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1CF22" w14:textId="77777777" w:rsidR="002827D3" w:rsidRDefault="002827D3" w:rsidP="002827D3">
      <w:pPr>
        <w:pStyle w:val="Heading1"/>
        <w:rPr>
          <w:rStyle w:val="SubtleEmphasis"/>
        </w:rPr>
      </w:pPr>
      <w:r>
        <w:t xml:space="preserve">Progress Made in </w:t>
      </w:r>
      <w:r>
        <w:br/>
        <w:t>Water Conservation in Texas</w:t>
      </w:r>
    </w:p>
    <w:p w14:paraId="1063FBC2" w14:textId="77777777" w:rsidR="002827D3" w:rsidRPr="00BA0336" w:rsidRDefault="002827D3" w:rsidP="002827D3">
      <w:pPr>
        <w:pStyle w:val="Heading2"/>
        <w:rPr>
          <w:sz w:val="36"/>
          <w:szCs w:val="36"/>
        </w:rPr>
      </w:pPr>
      <w:r w:rsidRPr="00BA0336">
        <w:rPr>
          <w:sz w:val="36"/>
          <w:szCs w:val="36"/>
        </w:rPr>
        <w:t xml:space="preserve">Report </w:t>
      </w:r>
      <w:r w:rsidR="00BA0336" w:rsidRPr="00BA0336">
        <w:rPr>
          <w:sz w:val="36"/>
          <w:szCs w:val="36"/>
        </w:rPr>
        <w:t xml:space="preserve">and </w:t>
      </w:r>
      <w:r w:rsidR="00052FEE">
        <w:rPr>
          <w:sz w:val="36"/>
          <w:szCs w:val="36"/>
        </w:rPr>
        <w:t>R</w:t>
      </w:r>
      <w:r w:rsidR="00BA0336" w:rsidRPr="00BA0336">
        <w:rPr>
          <w:sz w:val="36"/>
          <w:szCs w:val="36"/>
        </w:rPr>
        <w:t xml:space="preserve">ecommendations </w:t>
      </w:r>
      <w:r w:rsidRPr="00BA0336">
        <w:rPr>
          <w:sz w:val="36"/>
          <w:szCs w:val="36"/>
        </w:rPr>
        <w:t>to the 8</w:t>
      </w:r>
      <w:r w:rsidR="00EF3DC9">
        <w:rPr>
          <w:sz w:val="36"/>
          <w:szCs w:val="36"/>
        </w:rPr>
        <w:t>6</w:t>
      </w:r>
      <w:r w:rsidRPr="00BA0336">
        <w:rPr>
          <w:sz w:val="36"/>
          <w:szCs w:val="36"/>
        </w:rPr>
        <w:t xml:space="preserve">th Texas Legislature </w:t>
      </w:r>
    </w:p>
    <w:p w14:paraId="66BE01FD" w14:textId="77777777" w:rsidR="002827D3" w:rsidRDefault="002827D3" w:rsidP="002827D3"/>
    <w:p w14:paraId="225F2FD0" w14:textId="77777777" w:rsidR="002827D3" w:rsidRDefault="002827D3" w:rsidP="002827D3"/>
    <w:p w14:paraId="38B9FD6E" w14:textId="77777777" w:rsidR="002827D3" w:rsidRDefault="002827D3" w:rsidP="002827D3">
      <w:pPr>
        <w:pStyle w:val="Heading3"/>
      </w:pPr>
      <w:r>
        <w:t>Submitted by the</w:t>
      </w:r>
    </w:p>
    <w:p w14:paraId="523C27A5" w14:textId="77777777" w:rsidR="002827D3" w:rsidRDefault="002827D3" w:rsidP="002827D3">
      <w:pPr>
        <w:pStyle w:val="Heading3"/>
      </w:pPr>
      <w:r>
        <w:t>Water Conservation Advisory Council</w:t>
      </w:r>
    </w:p>
    <w:p w14:paraId="68C9D81B" w14:textId="77777777" w:rsidR="002827D3" w:rsidRDefault="002827D3" w:rsidP="002827D3">
      <w:pPr>
        <w:pStyle w:val="Heading3"/>
      </w:pPr>
      <w:r>
        <w:t>www.savetexaswater.org</w:t>
      </w:r>
    </w:p>
    <w:p w14:paraId="2274649E" w14:textId="77777777" w:rsidR="002827D3" w:rsidRDefault="002827D3" w:rsidP="002827D3">
      <w:pPr>
        <w:pStyle w:val="Heading3xtraspace"/>
      </w:pPr>
      <w:r>
        <w:t xml:space="preserve">Karen </w:t>
      </w:r>
      <w:proofErr w:type="spellStart"/>
      <w:r>
        <w:t>Guz</w:t>
      </w:r>
      <w:proofErr w:type="spellEnd"/>
      <w:r>
        <w:t>, Presiding Officer</w:t>
      </w:r>
    </w:p>
    <w:p w14:paraId="6644CEF2" w14:textId="77777777" w:rsidR="002827D3" w:rsidRDefault="002827D3" w:rsidP="002827D3">
      <w:pPr>
        <w:pStyle w:val="Heading3xtraspace"/>
      </w:pPr>
      <w:r>
        <w:t>December 1, 201</w:t>
      </w:r>
      <w:r w:rsidR="00EF3DC9">
        <w:t>8</w:t>
      </w:r>
    </w:p>
    <w:p w14:paraId="78C41A0A" w14:textId="77777777" w:rsidR="002827D3" w:rsidRDefault="002827D3" w:rsidP="002827D3">
      <w:pPr>
        <w:pStyle w:val="Heading3xtraspace"/>
      </w:pPr>
    </w:p>
    <w:p w14:paraId="1627E2B4" w14:textId="77777777" w:rsidR="002827D3" w:rsidRDefault="002827D3" w:rsidP="002827D3">
      <w:pPr>
        <w:pStyle w:val="Heading3xtraspace"/>
      </w:pPr>
    </w:p>
    <w:p w14:paraId="1330CA9E" w14:textId="77777777" w:rsidR="002827D3" w:rsidRDefault="002827D3" w:rsidP="002827D3">
      <w:pPr>
        <w:pStyle w:val="Heading3xtraspace"/>
      </w:pPr>
    </w:p>
    <w:p w14:paraId="51D9BDDA" w14:textId="77777777" w:rsidR="002827D3" w:rsidRDefault="002827D3" w:rsidP="002827D3">
      <w:pPr>
        <w:pStyle w:val="Heading3xtraspace"/>
      </w:pPr>
    </w:p>
    <w:p w14:paraId="5F52FB09" w14:textId="77777777" w:rsidR="002827D3" w:rsidRDefault="002827D3" w:rsidP="00082CA5">
      <w:pPr>
        <w:pStyle w:val="Heading1"/>
        <w:jc w:val="center"/>
        <w:rPr>
          <w:del w:id="0" w:author="Josh Sendejar" w:date="2018-05-07T09:16:00Z"/>
        </w:rPr>
        <w:sectPr w:rsidR="002827D3" w:rsidSect="002827D3">
          <w:footerReference w:type="default" r:id="rId8"/>
          <w:pgSz w:w="12240" w:h="15840"/>
          <w:pgMar w:top="1440" w:right="1440" w:bottom="1440" w:left="1440" w:header="720" w:footer="720" w:gutter="0"/>
          <w:cols w:space="720"/>
          <w:titlePg/>
          <w:docGrid w:linePitch="360"/>
        </w:sectPr>
      </w:pPr>
      <w:r>
        <w:rPr>
          <w:noProof/>
        </w:rPr>
        <w:drawing>
          <wp:inline distT="0" distB="0" distL="0" distR="0" wp14:anchorId="0D756B54" wp14:editId="6CA32DEF">
            <wp:extent cx="4755389" cy="731520"/>
            <wp:effectExtent l="0" t="0" r="7620" b="0"/>
            <wp:docPr id="5" name="Picture 5" descr="water conservation advisory council plus a star with a water drop as the point on top" title="title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inline>
        </w:drawing>
      </w:r>
    </w:p>
    <w:p w14:paraId="0E4BD141" w14:textId="732D8CA2" w:rsidR="002827D3" w:rsidRDefault="002827D3" w:rsidP="008524CE">
      <w:pPr>
        <w:pStyle w:val="Heading1"/>
        <w:jc w:val="center"/>
        <w:sectPr w:rsidR="002827D3" w:rsidSect="002827D3">
          <w:headerReference w:type="default" r:id="rId10"/>
          <w:footerReference w:type="default" r:id="rId11"/>
          <w:pgSz w:w="12240" w:h="15840"/>
          <w:pgMar w:top="1440" w:right="1440" w:bottom="1440" w:left="1440" w:header="720" w:footer="720" w:gutter="0"/>
          <w:cols w:space="720"/>
          <w:titlePg/>
          <w:docGrid w:linePitch="360"/>
        </w:sectPr>
      </w:pPr>
    </w:p>
    <w:p w14:paraId="0DA7667C" w14:textId="77777777" w:rsidR="00335944" w:rsidRDefault="00335944"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6A1369E8" w14:textId="3DB55B4E" w:rsidR="00335944" w:rsidRDefault="00335944" w:rsidP="00335944"/>
    <w:p w14:paraId="05D2EAE4"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708E5BA5"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lang w:eastAsia="x-none"/>
        </w:rPr>
      </w:pPr>
    </w:p>
    <w:p w14:paraId="205EC5C6" w14:textId="30D4C76B" w:rsidR="00D3246C" w:rsidRPr="00D3246C" w:rsidRDefault="00B55FF3" w:rsidP="00B55FF3">
      <w:pPr>
        <w:tabs>
          <w:tab w:val="left" w:pos="810"/>
          <w:tab w:val="left" w:pos="990"/>
        </w:tabs>
        <w:autoSpaceDE w:val="0"/>
        <w:autoSpaceDN w:val="0"/>
        <w:adjustRightInd w:val="0"/>
        <w:spacing w:line="240" w:lineRule="auto"/>
        <w:ind w:left="2160"/>
        <w:contextualSpacing/>
        <w:rPr>
          <w:rFonts w:eastAsia="Times New Roman" w:cs="Segoe UI"/>
          <w:b/>
          <w:color w:val="343434"/>
          <w:lang w:eastAsia="x-none"/>
        </w:rPr>
      </w:pPr>
      <w:r w:rsidRPr="00D3246C">
        <w:rPr>
          <w:rFonts w:eastAsia="Times New Roman" w:cs="Segoe UI"/>
          <w:noProof/>
          <w:color w:val="auto"/>
        </w:rPr>
        <mc:AlternateContent>
          <mc:Choice Requires="wps">
            <w:drawing>
              <wp:anchor distT="0" distB="0" distL="114300" distR="114300" simplePos="0" relativeHeight="251665408" behindDoc="1" locked="0" layoutInCell="1" allowOverlap="1" wp14:anchorId="12FAC1C2" wp14:editId="38E7F0E4">
                <wp:simplePos x="0" y="0"/>
                <wp:positionH relativeFrom="column">
                  <wp:posOffset>-335915</wp:posOffset>
                </wp:positionH>
                <wp:positionV relativeFrom="page">
                  <wp:posOffset>885825</wp:posOffset>
                </wp:positionV>
                <wp:extent cx="1768475" cy="8107680"/>
                <wp:effectExtent l="0" t="0" r="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10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D1C2" w14:textId="77777777" w:rsidR="00A5398C" w:rsidRPr="00D3246C" w:rsidRDefault="00A5398C" w:rsidP="00516E0B">
                            <w:pPr>
                              <w:rPr>
                                <w:rFonts w:cs="Segoe UI"/>
                                <w:b/>
                                <w:sz w:val="18"/>
                                <w:szCs w:val="18"/>
                              </w:rPr>
                            </w:pPr>
                            <w:r w:rsidRPr="00D3246C">
                              <w:rPr>
                                <w:rFonts w:cs="Segoe UI"/>
                                <w:b/>
                                <w:sz w:val="18"/>
                                <w:szCs w:val="18"/>
                              </w:rPr>
                              <w:t>Council Members</w:t>
                            </w:r>
                          </w:p>
                          <w:p w14:paraId="241AEF7F" w14:textId="0D56BF42" w:rsidR="00A5398C" w:rsidRPr="00B55FF3" w:rsidRDefault="00A5398C" w:rsidP="00516E0B">
                            <w:pPr>
                              <w:spacing w:after="0" w:line="240" w:lineRule="auto"/>
                              <w:rPr>
                                <w:rFonts w:cs="Segoe UI"/>
                                <w:sz w:val="16"/>
                                <w:szCs w:val="16"/>
                              </w:rPr>
                            </w:pPr>
                            <w:r>
                              <w:rPr>
                                <w:rFonts w:cs="Segoe UI"/>
                                <w:sz w:val="16"/>
                                <w:szCs w:val="16"/>
                              </w:rPr>
                              <w:t>Jennifer Allis</w:t>
                            </w:r>
                          </w:p>
                          <w:p w14:paraId="3862A3D1" w14:textId="77777777" w:rsidR="00A5398C" w:rsidRPr="00B55FF3" w:rsidRDefault="00A5398C" w:rsidP="00516E0B">
                            <w:pPr>
                              <w:spacing w:after="0" w:line="240" w:lineRule="auto"/>
                              <w:rPr>
                                <w:rFonts w:cs="Segoe UI"/>
                                <w:sz w:val="12"/>
                                <w:szCs w:val="12"/>
                              </w:rPr>
                            </w:pPr>
                            <w:r w:rsidRPr="00B55FF3">
                              <w:rPr>
                                <w:rFonts w:cs="Segoe UI"/>
                                <w:sz w:val="12"/>
                                <w:szCs w:val="12"/>
                              </w:rPr>
                              <w:t>Texas Commission on Environmental Quality</w:t>
                            </w:r>
                          </w:p>
                          <w:p w14:paraId="3B336A1C" w14:textId="77777777" w:rsidR="00A5398C" w:rsidRPr="00B55FF3" w:rsidRDefault="00A5398C" w:rsidP="00516E0B">
                            <w:pPr>
                              <w:spacing w:after="0" w:line="240" w:lineRule="auto"/>
                              <w:rPr>
                                <w:rFonts w:cs="Segoe UI"/>
                                <w:sz w:val="12"/>
                                <w:szCs w:val="12"/>
                              </w:rPr>
                            </w:pPr>
                          </w:p>
                          <w:p w14:paraId="3E7A7E34" w14:textId="77777777" w:rsidR="00A5398C" w:rsidRPr="00B55FF3" w:rsidRDefault="00A5398C" w:rsidP="00516E0B">
                            <w:pPr>
                              <w:spacing w:after="0" w:line="240" w:lineRule="auto"/>
                              <w:rPr>
                                <w:rFonts w:cs="Segoe UI"/>
                                <w:sz w:val="16"/>
                                <w:szCs w:val="16"/>
                              </w:rPr>
                            </w:pPr>
                            <w:r w:rsidRPr="00B55FF3">
                              <w:rPr>
                                <w:rFonts w:cs="Segoe UI"/>
                                <w:sz w:val="16"/>
                                <w:szCs w:val="16"/>
                              </w:rPr>
                              <w:t>Dan Hunter</w:t>
                            </w:r>
                          </w:p>
                          <w:p w14:paraId="7C48560C" w14:textId="77777777" w:rsidR="00A5398C" w:rsidRPr="00B55FF3" w:rsidRDefault="00A5398C" w:rsidP="00516E0B">
                            <w:pPr>
                              <w:spacing w:after="0" w:line="240" w:lineRule="auto"/>
                              <w:rPr>
                                <w:rFonts w:cs="Segoe UI"/>
                                <w:sz w:val="12"/>
                                <w:szCs w:val="12"/>
                              </w:rPr>
                            </w:pPr>
                            <w:r w:rsidRPr="00B55FF3">
                              <w:rPr>
                                <w:rFonts w:cs="Segoe UI"/>
                                <w:sz w:val="12"/>
                                <w:szCs w:val="12"/>
                              </w:rPr>
                              <w:t>Texas Department of Agriculture</w:t>
                            </w:r>
                          </w:p>
                          <w:p w14:paraId="7E19FD4C" w14:textId="77777777" w:rsidR="00A5398C" w:rsidRPr="00B55FF3" w:rsidRDefault="00A5398C" w:rsidP="00516E0B">
                            <w:pPr>
                              <w:spacing w:after="0" w:line="240" w:lineRule="auto"/>
                              <w:rPr>
                                <w:rFonts w:cs="Segoe UI"/>
                                <w:sz w:val="12"/>
                                <w:szCs w:val="12"/>
                              </w:rPr>
                            </w:pPr>
                          </w:p>
                          <w:p w14:paraId="46173F06" w14:textId="77777777" w:rsidR="00A5398C" w:rsidRPr="00B55FF3" w:rsidRDefault="00A5398C" w:rsidP="00516E0B">
                            <w:pPr>
                              <w:spacing w:after="0" w:line="240" w:lineRule="auto"/>
                              <w:rPr>
                                <w:rFonts w:cs="Segoe UI"/>
                                <w:sz w:val="16"/>
                                <w:szCs w:val="16"/>
                              </w:rPr>
                            </w:pPr>
                            <w:r w:rsidRPr="00B55FF3">
                              <w:rPr>
                                <w:rFonts w:cs="Segoe UI"/>
                                <w:sz w:val="16"/>
                                <w:szCs w:val="16"/>
                              </w:rPr>
                              <w:t>Cindy Loeffler</w:t>
                            </w:r>
                          </w:p>
                          <w:p w14:paraId="04D9B11C" w14:textId="77777777" w:rsidR="00A5398C" w:rsidRPr="00B55FF3" w:rsidRDefault="00A5398C" w:rsidP="00516E0B">
                            <w:pPr>
                              <w:spacing w:after="0" w:line="240" w:lineRule="auto"/>
                              <w:rPr>
                                <w:rFonts w:cs="Segoe UI"/>
                                <w:sz w:val="12"/>
                                <w:szCs w:val="12"/>
                              </w:rPr>
                            </w:pPr>
                            <w:r w:rsidRPr="00B55FF3">
                              <w:rPr>
                                <w:rFonts w:cs="Segoe UI"/>
                                <w:sz w:val="12"/>
                                <w:szCs w:val="12"/>
                              </w:rPr>
                              <w:t>Texas Parks and Wildlife Department</w:t>
                            </w:r>
                          </w:p>
                          <w:p w14:paraId="2E6C302D" w14:textId="77777777" w:rsidR="00A5398C" w:rsidRPr="00B55FF3" w:rsidRDefault="00A5398C" w:rsidP="00516E0B">
                            <w:pPr>
                              <w:spacing w:after="0" w:line="240" w:lineRule="auto"/>
                              <w:rPr>
                                <w:rFonts w:cs="Segoe UI"/>
                                <w:sz w:val="12"/>
                                <w:szCs w:val="12"/>
                              </w:rPr>
                            </w:pPr>
                          </w:p>
                          <w:p w14:paraId="07810040" w14:textId="77777777" w:rsidR="00A5398C" w:rsidRPr="00B55FF3" w:rsidRDefault="00A5398C" w:rsidP="00516E0B">
                            <w:pPr>
                              <w:spacing w:after="0" w:line="240" w:lineRule="auto"/>
                              <w:rPr>
                                <w:rFonts w:cs="Segoe UI"/>
                                <w:sz w:val="16"/>
                                <w:szCs w:val="16"/>
                              </w:rPr>
                            </w:pPr>
                            <w:r w:rsidRPr="00B55FF3">
                              <w:rPr>
                                <w:rFonts w:cs="Segoe UI"/>
                                <w:sz w:val="16"/>
                                <w:szCs w:val="16"/>
                              </w:rPr>
                              <w:t>John Foster</w:t>
                            </w:r>
                          </w:p>
                          <w:p w14:paraId="7AF338D1" w14:textId="77777777" w:rsidR="00A5398C" w:rsidRPr="00B55FF3" w:rsidRDefault="00A5398C" w:rsidP="00516E0B">
                            <w:pPr>
                              <w:spacing w:after="0" w:line="240" w:lineRule="auto"/>
                              <w:rPr>
                                <w:rFonts w:cs="Segoe UI"/>
                                <w:sz w:val="12"/>
                                <w:szCs w:val="12"/>
                              </w:rPr>
                            </w:pPr>
                            <w:r w:rsidRPr="00B55FF3">
                              <w:rPr>
                                <w:rFonts w:cs="Segoe UI"/>
                                <w:sz w:val="12"/>
                                <w:szCs w:val="12"/>
                              </w:rPr>
                              <w:t>TX State Soil and Water Conservation Board</w:t>
                            </w:r>
                          </w:p>
                          <w:p w14:paraId="5FD79226" w14:textId="77777777" w:rsidR="00A5398C" w:rsidRPr="00B55FF3" w:rsidRDefault="00A5398C" w:rsidP="00516E0B">
                            <w:pPr>
                              <w:spacing w:after="0" w:line="240" w:lineRule="auto"/>
                              <w:rPr>
                                <w:rFonts w:cs="Segoe UI"/>
                                <w:sz w:val="12"/>
                                <w:szCs w:val="12"/>
                              </w:rPr>
                            </w:pPr>
                          </w:p>
                          <w:p w14:paraId="6C0EAF1E" w14:textId="7816532D" w:rsidR="00A5398C" w:rsidRPr="00B55FF3" w:rsidRDefault="00A5398C" w:rsidP="00516E0B">
                            <w:pPr>
                              <w:spacing w:after="0" w:line="240" w:lineRule="auto"/>
                              <w:rPr>
                                <w:rFonts w:cs="Segoe UI"/>
                                <w:sz w:val="16"/>
                                <w:szCs w:val="16"/>
                              </w:rPr>
                            </w:pPr>
                            <w:r>
                              <w:rPr>
                                <w:rFonts w:cs="Segoe UI"/>
                                <w:sz w:val="16"/>
                                <w:szCs w:val="16"/>
                              </w:rPr>
                              <w:t>Kevin Kluge</w:t>
                            </w:r>
                          </w:p>
                          <w:p w14:paraId="0A6100A5" w14:textId="77777777" w:rsidR="00A5398C" w:rsidRPr="00B55FF3" w:rsidRDefault="00A5398C" w:rsidP="00516E0B">
                            <w:pPr>
                              <w:spacing w:after="0" w:line="240" w:lineRule="auto"/>
                              <w:rPr>
                                <w:rFonts w:cs="Segoe UI"/>
                                <w:sz w:val="12"/>
                                <w:szCs w:val="12"/>
                              </w:rPr>
                            </w:pPr>
                            <w:r w:rsidRPr="00B55FF3">
                              <w:rPr>
                                <w:rFonts w:cs="Segoe UI"/>
                                <w:sz w:val="12"/>
                                <w:szCs w:val="12"/>
                              </w:rPr>
                              <w:t>Texas Water Development Board</w:t>
                            </w:r>
                          </w:p>
                          <w:p w14:paraId="46627F66" w14:textId="77777777" w:rsidR="00A5398C" w:rsidRPr="00B55FF3" w:rsidRDefault="00A5398C" w:rsidP="00516E0B">
                            <w:pPr>
                              <w:spacing w:after="0" w:line="240" w:lineRule="auto"/>
                              <w:rPr>
                                <w:rFonts w:cs="Segoe UI"/>
                                <w:sz w:val="12"/>
                                <w:szCs w:val="12"/>
                              </w:rPr>
                            </w:pPr>
                          </w:p>
                          <w:p w14:paraId="4BBE5481" w14:textId="77777777" w:rsidR="00A5398C" w:rsidRPr="00B55FF3" w:rsidRDefault="00A5398C" w:rsidP="00516E0B">
                            <w:pPr>
                              <w:spacing w:after="0" w:line="240" w:lineRule="auto"/>
                              <w:rPr>
                                <w:rFonts w:cs="Segoe UI"/>
                                <w:sz w:val="16"/>
                                <w:szCs w:val="16"/>
                              </w:rPr>
                            </w:pPr>
                            <w:r>
                              <w:rPr>
                                <w:rFonts w:cs="Segoe UI"/>
                                <w:sz w:val="16"/>
                                <w:szCs w:val="16"/>
                              </w:rPr>
                              <w:t>Aubrey Spear</w:t>
                            </w:r>
                          </w:p>
                          <w:p w14:paraId="5FBCBAA5" w14:textId="77777777" w:rsidR="00A5398C" w:rsidRPr="00B55FF3" w:rsidRDefault="00A5398C" w:rsidP="00516E0B">
                            <w:pPr>
                              <w:spacing w:after="0" w:line="240" w:lineRule="auto"/>
                              <w:rPr>
                                <w:rFonts w:cs="Segoe UI"/>
                                <w:sz w:val="12"/>
                                <w:szCs w:val="12"/>
                              </w:rPr>
                            </w:pPr>
                            <w:r w:rsidRPr="00B55FF3">
                              <w:rPr>
                                <w:rFonts w:cs="Segoe UI"/>
                                <w:sz w:val="12"/>
                                <w:szCs w:val="12"/>
                              </w:rPr>
                              <w:t>Regional Water Planning Groups</w:t>
                            </w:r>
                          </w:p>
                          <w:p w14:paraId="6651275A" w14:textId="77777777" w:rsidR="00A5398C" w:rsidRPr="00B55FF3" w:rsidRDefault="00A5398C" w:rsidP="00516E0B">
                            <w:pPr>
                              <w:spacing w:after="0" w:line="240" w:lineRule="auto"/>
                              <w:rPr>
                                <w:rFonts w:cs="Segoe UI"/>
                                <w:sz w:val="12"/>
                                <w:szCs w:val="12"/>
                              </w:rPr>
                            </w:pPr>
                          </w:p>
                          <w:p w14:paraId="525F989D" w14:textId="77777777" w:rsidR="00A5398C" w:rsidRPr="00B55FF3" w:rsidRDefault="00A5398C" w:rsidP="00516E0B">
                            <w:pPr>
                              <w:spacing w:after="0" w:line="240" w:lineRule="auto"/>
                              <w:rPr>
                                <w:rFonts w:cs="Segoe UI"/>
                                <w:sz w:val="16"/>
                                <w:szCs w:val="16"/>
                              </w:rPr>
                            </w:pPr>
                            <w:r w:rsidRPr="00B55FF3">
                              <w:rPr>
                                <w:rFonts w:cs="Segoe UI"/>
                                <w:sz w:val="16"/>
                                <w:szCs w:val="16"/>
                              </w:rPr>
                              <w:t>John Mueller</w:t>
                            </w:r>
                          </w:p>
                          <w:p w14:paraId="386E8E9C" w14:textId="77777777" w:rsidR="00A5398C" w:rsidRPr="00B55FF3" w:rsidRDefault="00A5398C" w:rsidP="00516E0B">
                            <w:pPr>
                              <w:spacing w:after="0" w:line="240" w:lineRule="auto"/>
                              <w:rPr>
                                <w:rFonts w:cs="Segoe UI"/>
                                <w:sz w:val="12"/>
                                <w:szCs w:val="12"/>
                              </w:rPr>
                            </w:pPr>
                            <w:r w:rsidRPr="00B55FF3">
                              <w:rPr>
                                <w:rFonts w:cs="Segoe UI"/>
                                <w:sz w:val="12"/>
                                <w:szCs w:val="12"/>
                              </w:rPr>
                              <w:t>Federal Agencies</w:t>
                            </w:r>
                          </w:p>
                          <w:p w14:paraId="0461CCC5" w14:textId="77777777" w:rsidR="00A5398C" w:rsidRPr="00B55FF3" w:rsidRDefault="00A5398C" w:rsidP="00516E0B">
                            <w:pPr>
                              <w:spacing w:after="0" w:line="240" w:lineRule="auto"/>
                              <w:rPr>
                                <w:rFonts w:cs="Segoe UI"/>
                                <w:sz w:val="12"/>
                                <w:szCs w:val="12"/>
                              </w:rPr>
                            </w:pPr>
                          </w:p>
                          <w:p w14:paraId="36F949BB" w14:textId="77777777" w:rsidR="00A5398C" w:rsidRPr="00B55FF3" w:rsidRDefault="00A5398C"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148E4C33" w14:textId="77777777" w:rsidR="00A5398C" w:rsidRPr="00B55FF3" w:rsidRDefault="00A5398C" w:rsidP="00516E0B">
                            <w:pPr>
                              <w:spacing w:after="0" w:line="240" w:lineRule="auto"/>
                              <w:rPr>
                                <w:rFonts w:cs="Segoe UI"/>
                                <w:sz w:val="12"/>
                                <w:szCs w:val="12"/>
                              </w:rPr>
                            </w:pPr>
                            <w:r w:rsidRPr="00B55FF3">
                              <w:rPr>
                                <w:rFonts w:cs="Segoe UI"/>
                                <w:sz w:val="12"/>
                                <w:szCs w:val="12"/>
                              </w:rPr>
                              <w:t>Municipalities</w:t>
                            </w:r>
                          </w:p>
                          <w:p w14:paraId="320DFC06" w14:textId="77777777" w:rsidR="00A5398C" w:rsidRPr="00B55FF3" w:rsidRDefault="00A5398C" w:rsidP="00516E0B">
                            <w:pPr>
                              <w:spacing w:after="0" w:line="240" w:lineRule="auto"/>
                              <w:rPr>
                                <w:rFonts w:cs="Segoe UI"/>
                                <w:sz w:val="12"/>
                                <w:szCs w:val="12"/>
                              </w:rPr>
                            </w:pPr>
                          </w:p>
                          <w:p w14:paraId="5D8A2E32" w14:textId="77777777" w:rsidR="00A5398C" w:rsidRPr="00B55FF3" w:rsidRDefault="00A5398C"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191B20F6" w14:textId="77777777" w:rsidR="00A5398C" w:rsidRPr="00B55FF3" w:rsidRDefault="00A5398C" w:rsidP="00516E0B">
                            <w:pPr>
                              <w:spacing w:after="0" w:line="240" w:lineRule="auto"/>
                              <w:rPr>
                                <w:rFonts w:cs="Segoe UI"/>
                                <w:sz w:val="12"/>
                                <w:szCs w:val="12"/>
                              </w:rPr>
                            </w:pPr>
                            <w:r w:rsidRPr="00B55FF3">
                              <w:rPr>
                                <w:rFonts w:cs="Segoe UI"/>
                                <w:sz w:val="12"/>
                                <w:szCs w:val="12"/>
                              </w:rPr>
                              <w:t>Groundwater Conservation Districts</w:t>
                            </w:r>
                          </w:p>
                          <w:p w14:paraId="11507023" w14:textId="77777777" w:rsidR="00A5398C" w:rsidRDefault="00A5398C" w:rsidP="00516E0B">
                            <w:pPr>
                              <w:spacing w:after="0" w:line="240" w:lineRule="auto"/>
                              <w:rPr>
                                <w:rFonts w:cs="Segoe UI"/>
                                <w:sz w:val="12"/>
                                <w:szCs w:val="12"/>
                              </w:rPr>
                            </w:pPr>
                          </w:p>
                          <w:p w14:paraId="78BEEEFE" w14:textId="587B67F8" w:rsidR="00A5398C" w:rsidRPr="00B55FF3" w:rsidRDefault="00A5398C" w:rsidP="00516E0B">
                            <w:pPr>
                              <w:spacing w:after="0" w:line="240" w:lineRule="auto"/>
                              <w:rPr>
                                <w:rFonts w:cs="Segoe UI"/>
                                <w:sz w:val="16"/>
                                <w:szCs w:val="16"/>
                              </w:rPr>
                            </w:pPr>
                            <w:r>
                              <w:rPr>
                                <w:rFonts w:cs="Segoe UI"/>
                                <w:sz w:val="16"/>
                                <w:szCs w:val="16"/>
                              </w:rPr>
                              <w:t>Vacant</w:t>
                            </w:r>
                          </w:p>
                          <w:p w14:paraId="4FE38CEB" w14:textId="77777777" w:rsidR="00A5398C" w:rsidRPr="00B55FF3" w:rsidRDefault="00A5398C" w:rsidP="00516E0B">
                            <w:pPr>
                              <w:spacing w:after="0" w:line="240" w:lineRule="auto"/>
                              <w:rPr>
                                <w:rFonts w:cs="Segoe UI"/>
                                <w:sz w:val="12"/>
                                <w:szCs w:val="12"/>
                              </w:rPr>
                            </w:pPr>
                            <w:r w:rsidRPr="00B55FF3">
                              <w:rPr>
                                <w:rFonts w:cs="Segoe UI"/>
                                <w:sz w:val="12"/>
                                <w:szCs w:val="12"/>
                              </w:rPr>
                              <w:t>River Authorities</w:t>
                            </w:r>
                          </w:p>
                          <w:p w14:paraId="67A1FCF1" w14:textId="77777777" w:rsidR="00A5398C" w:rsidRPr="00B55FF3" w:rsidRDefault="00A5398C" w:rsidP="00516E0B">
                            <w:pPr>
                              <w:spacing w:after="0" w:line="240" w:lineRule="auto"/>
                              <w:rPr>
                                <w:rFonts w:cs="Segoe UI"/>
                                <w:sz w:val="12"/>
                                <w:szCs w:val="12"/>
                              </w:rPr>
                            </w:pPr>
                          </w:p>
                          <w:p w14:paraId="4C71A721" w14:textId="77777777" w:rsidR="00A5398C" w:rsidRPr="00B55FF3" w:rsidRDefault="00A5398C" w:rsidP="00516E0B">
                            <w:pPr>
                              <w:spacing w:after="0" w:line="240" w:lineRule="auto"/>
                              <w:rPr>
                                <w:rFonts w:cs="Segoe UI"/>
                                <w:sz w:val="16"/>
                                <w:szCs w:val="16"/>
                              </w:rPr>
                            </w:pPr>
                            <w:r w:rsidRPr="00B55FF3">
                              <w:rPr>
                                <w:rFonts w:cs="Segoe UI"/>
                                <w:sz w:val="16"/>
                                <w:szCs w:val="16"/>
                              </w:rPr>
                              <w:t>Ken Kramer</w:t>
                            </w:r>
                          </w:p>
                          <w:p w14:paraId="3F258750" w14:textId="77777777" w:rsidR="00A5398C" w:rsidRPr="00B55FF3" w:rsidRDefault="00A5398C" w:rsidP="00516E0B">
                            <w:pPr>
                              <w:spacing w:after="0" w:line="240" w:lineRule="auto"/>
                              <w:rPr>
                                <w:rFonts w:cs="Segoe UI"/>
                                <w:sz w:val="12"/>
                                <w:szCs w:val="12"/>
                              </w:rPr>
                            </w:pPr>
                            <w:r w:rsidRPr="00B55FF3">
                              <w:rPr>
                                <w:rFonts w:cs="Segoe UI"/>
                                <w:sz w:val="12"/>
                                <w:szCs w:val="12"/>
                              </w:rPr>
                              <w:t>Environmental Groups</w:t>
                            </w:r>
                          </w:p>
                          <w:p w14:paraId="1DC4D83D" w14:textId="77777777" w:rsidR="00A5398C" w:rsidRPr="00B55FF3" w:rsidRDefault="00A5398C" w:rsidP="00516E0B">
                            <w:pPr>
                              <w:spacing w:after="0" w:line="240" w:lineRule="auto"/>
                              <w:rPr>
                                <w:rFonts w:cs="Segoe UI"/>
                                <w:sz w:val="12"/>
                                <w:szCs w:val="12"/>
                              </w:rPr>
                            </w:pPr>
                          </w:p>
                          <w:p w14:paraId="23A85D46" w14:textId="77777777" w:rsidR="00A5398C" w:rsidRPr="00B55FF3" w:rsidRDefault="00A5398C" w:rsidP="00516E0B">
                            <w:pPr>
                              <w:spacing w:after="0" w:line="240" w:lineRule="auto"/>
                              <w:rPr>
                                <w:rFonts w:cs="Segoe UI"/>
                                <w:sz w:val="16"/>
                                <w:szCs w:val="16"/>
                              </w:rPr>
                            </w:pPr>
                            <w:r w:rsidRPr="00B55FF3">
                              <w:rPr>
                                <w:rFonts w:cs="Segoe UI"/>
                                <w:sz w:val="16"/>
                                <w:szCs w:val="16"/>
                              </w:rPr>
                              <w:t>Wayne Halbert</w:t>
                            </w:r>
                          </w:p>
                          <w:p w14:paraId="0D0F1A5A" w14:textId="77777777" w:rsidR="00A5398C" w:rsidRPr="00B55FF3" w:rsidRDefault="00A5398C" w:rsidP="00516E0B">
                            <w:pPr>
                              <w:spacing w:after="0" w:line="240" w:lineRule="auto"/>
                              <w:rPr>
                                <w:rFonts w:cs="Segoe UI"/>
                                <w:sz w:val="12"/>
                                <w:szCs w:val="12"/>
                              </w:rPr>
                            </w:pPr>
                            <w:r w:rsidRPr="00B55FF3">
                              <w:rPr>
                                <w:rFonts w:cs="Segoe UI"/>
                                <w:sz w:val="12"/>
                                <w:szCs w:val="12"/>
                              </w:rPr>
                              <w:t>Irrigation Districts</w:t>
                            </w:r>
                          </w:p>
                          <w:p w14:paraId="1772B2F5" w14:textId="77777777" w:rsidR="00A5398C" w:rsidRPr="00B55FF3" w:rsidRDefault="00A5398C" w:rsidP="00516E0B">
                            <w:pPr>
                              <w:spacing w:after="0" w:line="240" w:lineRule="auto"/>
                              <w:rPr>
                                <w:rFonts w:cs="Segoe UI"/>
                                <w:sz w:val="12"/>
                                <w:szCs w:val="12"/>
                              </w:rPr>
                            </w:pPr>
                          </w:p>
                          <w:p w14:paraId="264826B0" w14:textId="77777777" w:rsidR="00A5398C" w:rsidRPr="00B55FF3" w:rsidRDefault="00A5398C" w:rsidP="00516E0B">
                            <w:pPr>
                              <w:spacing w:after="0" w:line="240" w:lineRule="auto"/>
                              <w:rPr>
                                <w:rFonts w:cs="Segoe UI"/>
                                <w:sz w:val="16"/>
                                <w:szCs w:val="16"/>
                              </w:rPr>
                            </w:pPr>
                            <w:r w:rsidRPr="00B55FF3">
                              <w:rPr>
                                <w:rFonts w:cs="Segoe UI"/>
                                <w:sz w:val="16"/>
                                <w:szCs w:val="16"/>
                              </w:rPr>
                              <w:t>H.W. Bill Hoffman</w:t>
                            </w:r>
                          </w:p>
                          <w:p w14:paraId="390104EE" w14:textId="77777777" w:rsidR="00A5398C" w:rsidRPr="00B55FF3" w:rsidRDefault="00A5398C" w:rsidP="00516E0B">
                            <w:pPr>
                              <w:spacing w:after="0" w:line="240" w:lineRule="auto"/>
                              <w:rPr>
                                <w:rFonts w:cs="Segoe UI"/>
                                <w:sz w:val="12"/>
                                <w:szCs w:val="12"/>
                              </w:rPr>
                            </w:pPr>
                            <w:r w:rsidRPr="00B55FF3">
                              <w:rPr>
                                <w:rFonts w:cs="Segoe UI"/>
                                <w:sz w:val="12"/>
                                <w:szCs w:val="12"/>
                              </w:rPr>
                              <w:t>Institutional Water Users</w:t>
                            </w:r>
                          </w:p>
                          <w:p w14:paraId="7726F3E0" w14:textId="77777777" w:rsidR="00A5398C" w:rsidRPr="00B55FF3" w:rsidRDefault="00A5398C" w:rsidP="00516E0B">
                            <w:pPr>
                              <w:spacing w:after="0" w:line="240" w:lineRule="auto"/>
                              <w:rPr>
                                <w:rFonts w:cs="Segoe UI"/>
                                <w:sz w:val="12"/>
                                <w:szCs w:val="12"/>
                              </w:rPr>
                            </w:pPr>
                          </w:p>
                          <w:p w14:paraId="2C66DB47" w14:textId="77777777" w:rsidR="00A5398C" w:rsidRPr="00B55FF3" w:rsidRDefault="00A5398C" w:rsidP="00516E0B">
                            <w:pPr>
                              <w:spacing w:after="0" w:line="240" w:lineRule="auto"/>
                              <w:rPr>
                                <w:rFonts w:cs="Segoe UI"/>
                                <w:sz w:val="16"/>
                                <w:szCs w:val="16"/>
                              </w:rPr>
                            </w:pPr>
                            <w:r w:rsidRPr="00B55FF3">
                              <w:rPr>
                                <w:rFonts w:cs="Segoe UI"/>
                                <w:sz w:val="16"/>
                                <w:szCs w:val="16"/>
                              </w:rPr>
                              <w:t>Carole Baker</w:t>
                            </w:r>
                          </w:p>
                          <w:p w14:paraId="00F6F2DC" w14:textId="77777777" w:rsidR="00A5398C" w:rsidRPr="00B55FF3" w:rsidRDefault="00A5398C" w:rsidP="00516E0B">
                            <w:pPr>
                              <w:spacing w:after="0" w:line="240" w:lineRule="auto"/>
                              <w:rPr>
                                <w:rFonts w:cs="Segoe UI"/>
                                <w:sz w:val="12"/>
                                <w:szCs w:val="12"/>
                              </w:rPr>
                            </w:pPr>
                            <w:r w:rsidRPr="00B55FF3">
                              <w:rPr>
                                <w:rFonts w:cs="Segoe UI"/>
                                <w:sz w:val="12"/>
                                <w:szCs w:val="12"/>
                              </w:rPr>
                              <w:t>Water Conservation Organizations</w:t>
                            </w:r>
                          </w:p>
                          <w:p w14:paraId="1CCFA104" w14:textId="77777777" w:rsidR="00A5398C" w:rsidRPr="00B55FF3" w:rsidRDefault="00A5398C" w:rsidP="00516E0B">
                            <w:pPr>
                              <w:spacing w:after="0" w:line="240" w:lineRule="auto"/>
                              <w:rPr>
                                <w:rFonts w:cs="Segoe UI"/>
                                <w:sz w:val="12"/>
                                <w:szCs w:val="12"/>
                              </w:rPr>
                            </w:pPr>
                          </w:p>
                          <w:p w14:paraId="6460C7AE" w14:textId="77777777" w:rsidR="00A5398C" w:rsidRPr="00B55FF3" w:rsidRDefault="00A5398C" w:rsidP="00516E0B">
                            <w:pPr>
                              <w:spacing w:after="0" w:line="240" w:lineRule="auto"/>
                              <w:rPr>
                                <w:rFonts w:cs="Segoe UI"/>
                                <w:sz w:val="16"/>
                                <w:szCs w:val="16"/>
                              </w:rPr>
                            </w:pPr>
                            <w:r w:rsidRPr="00B55FF3">
                              <w:rPr>
                                <w:rFonts w:cs="Segoe UI"/>
                                <w:sz w:val="16"/>
                                <w:szCs w:val="16"/>
                              </w:rPr>
                              <w:t>Kevin Wagner</w:t>
                            </w:r>
                          </w:p>
                          <w:p w14:paraId="6FD95083" w14:textId="77777777" w:rsidR="00A5398C" w:rsidRPr="00B55FF3" w:rsidRDefault="00A5398C" w:rsidP="00516E0B">
                            <w:pPr>
                              <w:spacing w:after="0" w:line="240" w:lineRule="auto"/>
                              <w:rPr>
                                <w:rFonts w:cs="Segoe UI"/>
                                <w:sz w:val="12"/>
                                <w:szCs w:val="12"/>
                              </w:rPr>
                            </w:pPr>
                            <w:r w:rsidRPr="00B55FF3">
                              <w:rPr>
                                <w:rFonts w:cs="Segoe UI"/>
                                <w:sz w:val="12"/>
                                <w:szCs w:val="12"/>
                              </w:rPr>
                              <w:t>Higher Education</w:t>
                            </w:r>
                          </w:p>
                          <w:p w14:paraId="7EF2A221" w14:textId="77777777" w:rsidR="00A5398C" w:rsidRPr="00B55FF3" w:rsidRDefault="00A5398C" w:rsidP="00516E0B">
                            <w:pPr>
                              <w:spacing w:after="0" w:line="240" w:lineRule="auto"/>
                              <w:rPr>
                                <w:rFonts w:cs="Segoe UI"/>
                                <w:sz w:val="12"/>
                                <w:szCs w:val="12"/>
                              </w:rPr>
                            </w:pPr>
                          </w:p>
                          <w:p w14:paraId="3D42C599" w14:textId="77777777" w:rsidR="00A5398C" w:rsidRPr="00B55FF3" w:rsidRDefault="00A5398C" w:rsidP="00516E0B">
                            <w:pPr>
                              <w:spacing w:after="0" w:line="240" w:lineRule="auto"/>
                              <w:rPr>
                                <w:rFonts w:cs="Segoe UI"/>
                                <w:sz w:val="16"/>
                                <w:szCs w:val="16"/>
                              </w:rPr>
                            </w:pPr>
                            <w:r w:rsidRPr="00B55FF3">
                              <w:rPr>
                                <w:rFonts w:cs="Segoe UI"/>
                                <w:sz w:val="16"/>
                                <w:szCs w:val="16"/>
                              </w:rPr>
                              <w:t>Jay Bragg</w:t>
                            </w:r>
                          </w:p>
                          <w:p w14:paraId="45A350EE" w14:textId="77777777" w:rsidR="00A5398C" w:rsidRPr="00B55FF3" w:rsidRDefault="00A5398C" w:rsidP="00516E0B">
                            <w:pPr>
                              <w:spacing w:after="0" w:line="240" w:lineRule="auto"/>
                              <w:rPr>
                                <w:rFonts w:cs="Segoe UI"/>
                                <w:sz w:val="12"/>
                                <w:szCs w:val="12"/>
                              </w:rPr>
                            </w:pPr>
                            <w:r w:rsidRPr="00B55FF3">
                              <w:rPr>
                                <w:rFonts w:cs="Segoe UI"/>
                                <w:sz w:val="12"/>
                                <w:szCs w:val="12"/>
                              </w:rPr>
                              <w:t>Agricultural Groups</w:t>
                            </w:r>
                          </w:p>
                          <w:p w14:paraId="256485D7" w14:textId="77777777" w:rsidR="00A5398C" w:rsidRPr="00B55FF3" w:rsidRDefault="00A5398C" w:rsidP="00516E0B">
                            <w:pPr>
                              <w:spacing w:after="0" w:line="240" w:lineRule="auto"/>
                              <w:rPr>
                                <w:rFonts w:cs="Segoe UI"/>
                                <w:sz w:val="12"/>
                                <w:szCs w:val="12"/>
                              </w:rPr>
                            </w:pPr>
                          </w:p>
                          <w:p w14:paraId="1C6F589B" w14:textId="3606DCBE" w:rsidR="00A5398C" w:rsidRPr="00B55FF3" w:rsidRDefault="00A5398C" w:rsidP="00516E0B">
                            <w:pPr>
                              <w:spacing w:after="0" w:line="240" w:lineRule="auto"/>
                              <w:rPr>
                                <w:rFonts w:cs="Segoe UI"/>
                                <w:sz w:val="16"/>
                                <w:szCs w:val="16"/>
                              </w:rPr>
                            </w:pPr>
                            <w:r>
                              <w:rPr>
                                <w:rFonts w:cs="Segoe UI"/>
                                <w:sz w:val="16"/>
                                <w:szCs w:val="16"/>
                              </w:rPr>
                              <w:t>Craig Elam</w:t>
                            </w:r>
                          </w:p>
                          <w:p w14:paraId="76A7016E" w14:textId="77777777" w:rsidR="00A5398C" w:rsidRPr="00B55FF3" w:rsidRDefault="00A5398C" w:rsidP="00516E0B">
                            <w:pPr>
                              <w:spacing w:after="0" w:line="240" w:lineRule="auto"/>
                              <w:rPr>
                                <w:rFonts w:cs="Segoe UI"/>
                                <w:sz w:val="12"/>
                                <w:szCs w:val="12"/>
                              </w:rPr>
                            </w:pPr>
                            <w:r w:rsidRPr="00B55FF3">
                              <w:rPr>
                                <w:rFonts w:cs="Segoe UI"/>
                                <w:sz w:val="12"/>
                                <w:szCs w:val="12"/>
                              </w:rPr>
                              <w:t>Refining and Chemical Manufacturing</w:t>
                            </w:r>
                          </w:p>
                          <w:p w14:paraId="7FEED1F7" w14:textId="77777777" w:rsidR="00A5398C" w:rsidRPr="00B55FF3" w:rsidRDefault="00A5398C" w:rsidP="00516E0B">
                            <w:pPr>
                              <w:spacing w:after="0" w:line="240" w:lineRule="auto"/>
                              <w:rPr>
                                <w:rFonts w:cs="Segoe UI"/>
                                <w:sz w:val="12"/>
                                <w:szCs w:val="12"/>
                              </w:rPr>
                            </w:pPr>
                          </w:p>
                          <w:p w14:paraId="07F9FE6C" w14:textId="77777777" w:rsidR="00A5398C" w:rsidRPr="00B55FF3" w:rsidRDefault="00A5398C" w:rsidP="00516E0B">
                            <w:pPr>
                              <w:spacing w:after="0" w:line="240" w:lineRule="auto"/>
                              <w:rPr>
                                <w:rFonts w:cs="Segoe UI"/>
                                <w:sz w:val="16"/>
                                <w:szCs w:val="16"/>
                              </w:rPr>
                            </w:pPr>
                            <w:r w:rsidRPr="00B55FF3">
                              <w:rPr>
                                <w:rFonts w:cs="Segoe UI"/>
                                <w:sz w:val="16"/>
                                <w:szCs w:val="16"/>
                              </w:rPr>
                              <w:t>Gary Spicer</w:t>
                            </w:r>
                          </w:p>
                          <w:p w14:paraId="1CA23B4B" w14:textId="77777777" w:rsidR="00A5398C" w:rsidRPr="00B55FF3" w:rsidRDefault="00A5398C" w:rsidP="00516E0B">
                            <w:pPr>
                              <w:spacing w:after="0" w:line="240" w:lineRule="auto"/>
                              <w:rPr>
                                <w:rFonts w:cs="Segoe UI"/>
                                <w:sz w:val="12"/>
                                <w:szCs w:val="12"/>
                              </w:rPr>
                            </w:pPr>
                            <w:r w:rsidRPr="00B55FF3">
                              <w:rPr>
                                <w:rFonts w:cs="Segoe UI"/>
                                <w:sz w:val="12"/>
                                <w:szCs w:val="12"/>
                              </w:rPr>
                              <w:t>Electric Generation</w:t>
                            </w:r>
                          </w:p>
                          <w:p w14:paraId="16C97FB8" w14:textId="77777777" w:rsidR="00A5398C" w:rsidRPr="00B55FF3" w:rsidRDefault="00A5398C" w:rsidP="00516E0B">
                            <w:pPr>
                              <w:spacing w:after="0" w:line="240" w:lineRule="auto"/>
                              <w:rPr>
                                <w:rFonts w:cs="Segoe UI"/>
                                <w:sz w:val="12"/>
                                <w:szCs w:val="12"/>
                              </w:rPr>
                            </w:pPr>
                          </w:p>
                          <w:p w14:paraId="4B3576A8" w14:textId="77777777" w:rsidR="00A5398C" w:rsidRPr="00B55FF3" w:rsidRDefault="00A5398C" w:rsidP="00516E0B">
                            <w:pPr>
                              <w:spacing w:after="0" w:line="240" w:lineRule="auto"/>
                              <w:rPr>
                                <w:rFonts w:cs="Segoe UI"/>
                                <w:sz w:val="16"/>
                                <w:szCs w:val="16"/>
                              </w:rPr>
                            </w:pPr>
                            <w:r w:rsidRPr="00B55FF3">
                              <w:rPr>
                                <w:rFonts w:cs="Segoe UI"/>
                                <w:sz w:val="16"/>
                                <w:szCs w:val="16"/>
                              </w:rPr>
                              <w:t>C.J. Tredway</w:t>
                            </w:r>
                          </w:p>
                          <w:p w14:paraId="5D15E970" w14:textId="77777777" w:rsidR="00A5398C" w:rsidRPr="00B55FF3" w:rsidRDefault="00A5398C" w:rsidP="00516E0B">
                            <w:pPr>
                              <w:spacing w:after="0" w:line="240" w:lineRule="auto"/>
                              <w:rPr>
                                <w:rFonts w:cs="Segoe UI"/>
                                <w:sz w:val="12"/>
                                <w:szCs w:val="12"/>
                              </w:rPr>
                            </w:pPr>
                            <w:r w:rsidRPr="00B55FF3">
                              <w:rPr>
                                <w:rFonts w:cs="Segoe UI"/>
                                <w:sz w:val="12"/>
                                <w:szCs w:val="12"/>
                              </w:rPr>
                              <w:t>Mining and Recovery of Minerals</w:t>
                            </w:r>
                          </w:p>
                          <w:p w14:paraId="2CA968CC" w14:textId="77777777" w:rsidR="00A5398C" w:rsidRPr="00B55FF3" w:rsidRDefault="00A5398C" w:rsidP="00516E0B">
                            <w:pPr>
                              <w:spacing w:after="0" w:line="240" w:lineRule="auto"/>
                              <w:rPr>
                                <w:rFonts w:cs="Segoe UI"/>
                                <w:sz w:val="12"/>
                                <w:szCs w:val="12"/>
                              </w:rPr>
                            </w:pPr>
                          </w:p>
                          <w:p w14:paraId="7A261E4A" w14:textId="3A1FE009" w:rsidR="00A5398C" w:rsidRPr="00B55FF3" w:rsidRDefault="00A5398C" w:rsidP="00516E0B">
                            <w:pPr>
                              <w:spacing w:after="0" w:line="240" w:lineRule="auto"/>
                              <w:rPr>
                                <w:rFonts w:cs="Segoe UI"/>
                                <w:sz w:val="16"/>
                                <w:szCs w:val="16"/>
                              </w:rPr>
                            </w:pPr>
                            <w:r>
                              <w:rPr>
                                <w:rFonts w:cs="Segoe UI"/>
                                <w:sz w:val="16"/>
                                <w:szCs w:val="16"/>
                              </w:rPr>
                              <w:t>Anai Padilla</w:t>
                            </w:r>
                          </w:p>
                          <w:p w14:paraId="23650854" w14:textId="77777777" w:rsidR="00A5398C" w:rsidRPr="00B55FF3" w:rsidRDefault="00A5398C" w:rsidP="00516E0B">
                            <w:pPr>
                              <w:spacing w:after="0" w:line="240" w:lineRule="auto"/>
                              <w:rPr>
                                <w:rFonts w:cs="Segoe UI"/>
                                <w:sz w:val="12"/>
                                <w:szCs w:val="12"/>
                              </w:rPr>
                            </w:pPr>
                            <w:r w:rsidRPr="00B55FF3">
                              <w:rPr>
                                <w:rFonts w:cs="Segoe UI"/>
                                <w:sz w:val="12"/>
                                <w:szCs w:val="12"/>
                              </w:rPr>
                              <w:t>Landscape Irrigation and Horticulture</w:t>
                            </w:r>
                          </w:p>
                          <w:p w14:paraId="75FD3356" w14:textId="77777777" w:rsidR="00A5398C" w:rsidRPr="00B55FF3" w:rsidRDefault="00A5398C" w:rsidP="00516E0B">
                            <w:pPr>
                              <w:spacing w:after="0" w:line="240" w:lineRule="auto"/>
                              <w:rPr>
                                <w:rFonts w:cs="Segoe UI"/>
                                <w:sz w:val="12"/>
                                <w:szCs w:val="12"/>
                              </w:rPr>
                            </w:pPr>
                          </w:p>
                          <w:p w14:paraId="0DA76C9F" w14:textId="77777777" w:rsidR="00A5398C" w:rsidRPr="00B55FF3" w:rsidRDefault="00A5398C" w:rsidP="00516E0B">
                            <w:pPr>
                              <w:spacing w:after="0" w:line="240" w:lineRule="auto"/>
                              <w:rPr>
                                <w:rFonts w:cs="Segoe UI"/>
                                <w:sz w:val="16"/>
                                <w:szCs w:val="16"/>
                              </w:rPr>
                            </w:pPr>
                            <w:r w:rsidRPr="00B55FF3">
                              <w:rPr>
                                <w:rFonts w:cs="Segoe UI"/>
                                <w:sz w:val="16"/>
                                <w:szCs w:val="16"/>
                              </w:rPr>
                              <w:t>Linda Christie</w:t>
                            </w:r>
                          </w:p>
                          <w:p w14:paraId="6AFEC555" w14:textId="77777777" w:rsidR="00A5398C" w:rsidRPr="00B55FF3" w:rsidRDefault="00A5398C" w:rsidP="00516E0B">
                            <w:pPr>
                              <w:spacing w:after="0" w:line="240" w:lineRule="auto"/>
                              <w:rPr>
                                <w:rFonts w:cs="Segoe UI"/>
                                <w:sz w:val="12"/>
                                <w:szCs w:val="12"/>
                              </w:rPr>
                            </w:pPr>
                            <w:r w:rsidRPr="00B55FF3">
                              <w:rPr>
                                <w:rFonts w:cs="Segoe UI"/>
                                <w:sz w:val="12"/>
                                <w:szCs w:val="12"/>
                              </w:rPr>
                              <w:t>Water Control and Improvement Districts</w:t>
                            </w:r>
                          </w:p>
                          <w:p w14:paraId="4AE54936" w14:textId="77777777" w:rsidR="00A5398C" w:rsidRPr="00B55FF3" w:rsidRDefault="00A5398C" w:rsidP="00516E0B">
                            <w:pPr>
                              <w:spacing w:after="0" w:line="240" w:lineRule="auto"/>
                              <w:rPr>
                                <w:rFonts w:cs="Segoe UI"/>
                                <w:sz w:val="12"/>
                                <w:szCs w:val="12"/>
                              </w:rPr>
                            </w:pPr>
                          </w:p>
                          <w:p w14:paraId="593675DB" w14:textId="77777777" w:rsidR="00A5398C" w:rsidRPr="00B55FF3" w:rsidRDefault="00A5398C" w:rsidP="00516E0B">
                            <w:pPr>
                              <w:spacing w:after="0" w:line="240" w:lineRule="auto"/>
                              <w:rPr>
                                <w:rFonts w:cs="Segoe UI"/>
                                <w:sz w:val="16"/>
                                <w:szCs w:val="16"/>
                              </w:rPr>
                            </w:pPr>
                            <w:r w:rsidRPr="00B55FF3">
                              <w:rPr>
                                <w:rFonts w:cs="Segoe UI"/>
                                <w:sz w:val="16"/>
                                <w:szCs w:val="16"/>
                              </w:rPr>
                              <w:t>Celia Eaves</w:t>
                            </w:r>
                          </w:p>
                          <w:p w14:paraId="19543937" w14:textId="77777777" w:rsidR="00A5398C" w:rsidRPr="00B55FF3" w:rsidRDefault="00A5398C" w:rsidP="00516E0B">
                            <w:pPr>
                              <w:spacing w:after="0" w:line="240" w:lineRule="auto"/>
                              <w:rPr>
                                <w:rFonts w:cs="Segoe UI"/>
                                <w:sz w:val="12"/>
                                <w:szCs w:val="12"/>
                              </w:rPr>
                            </w:pPr>
                            <w:r w:rsidRPr="00B55FF3">
                              <w:rPr>
                                <w:rFonts w:cs="Segoe UI"/>
                                <w:sz w:val="12"/>
                                <w:szCs w:val="12"/>
                              </w:rPr>
                              <w:t xml:space="preserve">Rural Water Users </w:t>
                            </w:r>
                          </w:p>
                          <w:p w14:paraId="4F23A09C" w14:textId="77777777" w:rsidR="00A5398C" w:rsidRPr="00B55FF3" w:rsidRDefault="00A5398C" w:rsidP="00516E0B">
                            <w:pPr>
                              <w:spacing w:after="0" w:line="240" w:lineRule="auto"/>
                              <w:rPr>
                                <w:rFonts w:cs="Segoe UI"/>
                                <w:sz w:val="12"/>
                                <w:szCs w:val="12"/>
                              </w:rPr>
                            </w:pPr>
                          </w:p>
                          <w:p w14:paraId="24D57244" w14:textId="77777777" w:rsidR="00A5398C" w:rsidRPr="00B55FF3" w:rsidRDefault="00A5398C" w:rsidP="00516E0B">
                            <w:pPr>
                              <w:spacing w:after="0" w:line="240" w:lineRule="auto"/>
                              <w:rPr>
                                <w:rFonts w:cs="Segoe UI"/>
                                <w:sz w:val="16"/>
                                <w:szCs w:val="16"/>
                              </w:rPr>
                            </w:pPr>
                            <w:r w:rsidRPr="00B55FF3">
                              <w:rPr>
                                <w:rFonts w:cs="Segoe UI"/>
                                <w:sz w:val="16"/>
                                <w:szCs w:val="16"/>
                              </w:rPr>
                              <w:t>Donna Howe</w:t>
                            </w:r>
                          </w:p>
                          <w:p w14:paraId="2B8D5C44" w14:textId="77777777" w:rsidR="00A5398C" w:rsidRPr="00B55FF3" w:rsidRDefault="00A5398C" w:rsidP="00516E0B">
                            <w:pPr>
                              <w:spacing w:after="0" w:line="240" w:lineRule="auto"/>
                              <w:rPr>
                                <w:rFonts w:cs="Segoe UI"/>
                                <w:sz w:val="12"/>
                                <w:szCs w:val="12"/>
                              </w:rPr>
                            </w:pPr>
                            <w:r w:rsidRPr="00B55FF3">
                              <w:rPr>
                                <w:rFonts w:cs="Segoe UI"/>
                                <w:sz w:val="12"/>
                                <w:szCs w:val="12"/>
                              </w:rPr>
                              <w:t xml:space="preserve">Municipal Utility Districts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AC1C2" id="_x0000_t202" coordsize="21600,21600" o:spt="202" path="m,l,21600r21600,l21600,xe">
                <v:stroke joinstyle="miter"/>
                <v:path gradientshapeok="t" o:connecttype="rect"/>
              </v:shapetype>
              <v:shape id="Text Box 41" o:spid="_x0000_s1026" type="#_x0000_t202" style="position:absolute;left:0;text-align:left;margin-left:-26.45pt;margin-top:69.75pt;width:139.25pt;height:6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jetgIAALw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" filled="f" stroked="f">
                <v:textbox>
                  <w:txbxContent>
                    <w:p w14:paraId="582BD1C2" w14:textId="77777777" w:rsidR="00A5398C" w:rsidRPr="00D3246C" w:rsidRDefault="00A5398C" w:rsidP="00516E0B">
                      <w:pPr>
                        <w:rPr>
                          <w:rFonts w:cs="Segoe UI"/>
                          <w:b/>
                          <w:sz w:val="18"/>
                          <w:szCs w:val="18"/>
                        </w:rPr>
                      </w:pPr>
                      <w:r w:rsidRPr="00D3246C">
                        <w:rPr>
                          <w:rFonts w:cs="Segoe UI"/>
                          <w:b/>
                          <w:sz w:val="18"/>
                          <w:szCs w:val="18"/>
                        </w:rPr>
                        <w:t>Council Members</w:t>
                      </w:r>
                    </w:p>
                    <w:p w14:paraId="241AEF7F" w14:textId="0D56BF42" w:rsidR="00A5398C" w:rsidRPr="00B55FF3" w:rsidRDefault="00A5398C" w:rsidP="00516E0B">
                      <w:pPr>
                        <w:spacing w:after="0" w:line="240" w:lineRule="auto"/>
                        <w:rPr>
                          <w:rFonts w:cs="Segoe UI"/>
                          <w:sz w:val="16"/>
                          <w:szCs w:val="16"/>
                        </w:rPr>
                      </w:pPr>
                      <w:r>
                        <w:rPr>
                          <w:rFonts w:cs="Segoe UI"/>
                          <w:sz w:val="16"/>
                          <w:szCs w:val="16"/>
                        </w:rPr>
                        <w:t>Jennifer Allis</w:t>
                      </w:r>
                    </w:p>
                    <w:p w14:paraId="3862A3D1" w14:textId="77777777" w:rsidR="00A5398C" w:rsidRPr="00B55FF3" w:rsidRDefault="00A5398C" w:rsidP="00516E0B">
                      <w:pPr>
                        <w:spacing w:after="0" w:line="240" w:lineRule="auto"/>
                        <w:rPr>
                          <w:rFonts w:cs="Segoe UI"/>
                          <w:sz w:val="12"/>
                          <w:szCs w:val="12"/>
                        </w:rPr>
                      </w:pPr>
                      <w:r w:rsidRPr="00B55FF3">
                        <w:rPr>
                          <w:rFonts w:cs="Segoe UI"/>
                          <w:sz w:val="12"/>
                          <w:szCs w:val="12"/>
                        </w:rPr>
                        <w:t>Texas Commission on Environmental Quality</w:t>
                      </w:r>
                    </w:p>
                    <w:p w14:paraId="3B336A1C" w14:textId="77777777" w:rsidR="00A5398C" w:rsidRPr="00B55FF3" w:rsidRDefault="00A5398C" w:rsidP="00516E0B">
                      <w:pPr>
                        <w:spacing w:after="0" w:line="240" w:lineRule="auto"/>
                        <w:rPr>
                          <w:rFonts w:cs="Segoe UI"/>
                          <w:sz w:val="12"/>
                          <w:szCs w:val="12"/>
                        </w:rPr>
                      </w:pPr>
                    </w:p>
                    <w:p w14:paraId="3E7A7E34" w14:textId="77777777" w:rsidR="00A5398C" w:rsidRPr="00B55FF3" w:rsidRDefault="00A5398C" w:rsidP="00516E0B">
                      <w:pPr>
                        <w:spacing w:after="0" w:line="240" w:lineRule="auto"/>
                        <w:rPr>
                          <w:rFonts w:cs="Segoe UI"/>
                          <w:sz w:val="16"/>
                          <w:szCs w:val="16"/>
                        </w:rPr>
                      </w:pPr>
                      <w:r w:rsidRPr="00B55FF3">
                        <w:rPr>
                          <w:rFonts w:cs="Segoe UI"/>
                          <w:sz w:val="16"/>
                          <w:szCs w:val="16"/>
                        </w:rPr>
                        <w:t>Dan Hunter</w:t>
                      </w:r>
                    </w:p>
                    <w:p w14:paraId="7C48560C" w14:textId="77777777" w:rsidR="00A5398C" w:rsidRPr="00B55FF3" w:rsidRDefault="00A5398C" w:rsidP="00516E0B">
                      <w:pPr>
                        <w:spacing w:after="0" w:line="240" w:lineRule="auto"/>
                        <w:rPr>
                          <w:rFonts w:cs="Segoe UI"/>
                          <w:sz w:val="12"/>
                          <w:szCs w:val="12"/>
                        </w:rPr>
                      </w:pPr>
                      <w:r w:rsidRPr="00B55FF3">
                        <w:rPr>
                          <w:rFonts w:cs="Segoe UI"/>
                          <w:sz w:val="12"/>
                          <w:szCs w:val="12"/>
                        </w:rPr>
                        <w:t>Texas Department of Agriculture</w:t>
                      </w:r>
                    </w:p>
                    <w:p w14:paraId="7E19FD4C" w14:textId="77777777" w:rsidR="00A5398C" w:rsidRPr="00B55FF3" w:rsidRDefault="00A5398C" w:rsidP="00516E0B">
                      <w:pPr>
                        <w:spacing w:after="0" w:line="240" w:lineRule="auto"/>
                        <w:rPr>
                          <w:rFonts w:cs="Segoe UI"/>
                          <w:sz w:val="12"/>
                          <w:szCs w:val="12"/>
                        </w:rPr>
                      </w:pPr>
                    </w:p>
                    <w:p w14:paraId="46173F06" w14:textId="77777777" w:rsidR="00A5398C" w:rsidRPr="00B55FF3" w:rsidRDefault="00A5398C" w:rsidP="00516E0B">
                      <w:pPr>
                        <w:spacing w:after="0" w:line="240" w:lineRule="auto"/>
                        <w:rPr>
                          <w:rFonts w:cs="Segoe UI"/>
                          <w:sz w:val="16"/>
                          <w:szCs w:val="16"/>
                        </w:rPr>
                      </w:pPr>
                      <w:r w:rsidRPr="00B55FF3">
                        <w:rPr>
                          <w:rFonts w:cs="Segoe UI"/>
                          <w:sz w:val="16"/>
                          <w:szCs w:val="16"/>
                        </w:rPr>
                        <w:t>Cindy Loeffler</w:t>
                      </w:r>
                    </w:p>
                    <w:p w14:paraId="04D9B11C" w14:textId="77777777" w:rsidR="00A5398C" w:rsidRPr="00B55FF3" w:rsidRDefault="00A5398C" w:rsidP="00516E0B">
                      <w:pPr>
                        <w:spacing w:after="0" w:line="240" w:lineRule="auto"/>
                        <w:rPr>
                          <w:rFonts w:cs="Segoe UI"/>
                          <w:sz w:val="12"/>
                          <w:szCs w:val="12"/>
                        </w:rPr>
                      </w:pPr>
                      <w:r w:rsidRPr="00B55FF3">
                        <w:rPr>
                          <w:rFonts w:cs="Segoe UI"/>
                          <w:sz w:val="12"/>
                          <w:szCs w:val="12"/>
                        </w:rPr>
                        <w:t>Texas Parks and Wildlife Department</w:t>
                      </w:r>
                    </w:p>
                    <w:p w14:paraId="2E6C302D" w14:textId="77777777" w:rsidR="00A5398C" w:rsidRPr="00B55FF3" w:rsidRDefault="00A5398C" w:rsidP="00516E0B">
                      <w:pPr>
                        <w:spacing w:after="0" w:line="240" w:lineRule="auto"/>
                        <w:rPr>
                          <w:rFonts w:cs="Segoe UI"/>
                          <w:sz w:val="12"/>
                          <w:szCs w:val="12"/>
                        </w:rPr>
                      </w:pPr>
                    </w:p>
                    <w:p w14:paraId="07810040" w14:textId="77777777" w:rsidR="00A5398C" w:rsidRPr="00B55FF3" w:rsidRDefault="00A5398C" w:rsidP="00516E0B">
                      <w:pPr>
                        <w:spacing w:after="0" w:line="240" w:lineRule="auto"/>
                        <w:rPr>
                          <w:rFonts w:cs="Segoe UI"/>
                          <w:sz w:val="16"/>
                          <w:szCs w:val="16"/>
                        </w:rPr>
                      </w:pPr>
                      <w:r w:rsidRPr="00B55FF3">
                        <w:rPr>
                          <w:rFonts w:cs="Segoe UI"/>
                          <w:sz w:val="16"/>
                          <w:szCs w:val="16"/>
                        </w:rPr>
                        <w:t>John Foster</w:t>
                      </w:r>
                    </w:p>
                    <w:p w14:paraId="7AF338D1" w14:textId="77777777" w:rsidR="00A5398C" w:rsidRPr="00B55FF3" w:rsidRDefault="00A5398C" w:rsidP="00516E0B">
                      <w:pPr>
                        <w:spacing w:after="0" w:line="240" w:lineRule="auto"/>
                        <w:rPr>
                          <w:rFonts w:cs="Segoe UI"/>
                          <w:sz w:val="12"/>
                          <w:szCs w:val="12"/>
                        </w:rPr>
                      </w:pPr>
                      <w:r w:rsidRPr="00B55FF3">
                        <w:rPr>
                          <w:rFonts w:cs="Segoe UI"/>
                          <w:sz w:val="12"/>
                          <w:szCs w:val="12"/>
                        </w:rPr>
                        <w:t>TX State Soil and Water Conservation Board</w:t>
                      </w:r>
                    </w:p>
                    <w:p w14:paraId="5FD79226" w14:textId="77777777" w:rsidR="00A5398C" w:rsidRPr="00B55FF3" w:rsidRDefault="00A5398C" w:rsidP="00516E0B">
                      <w:pPr>
                        <w:spacing w:after="0" w:line="240" w:lineRule="auto"/>
                        <w:rPr>
                          <w:rFonts w:cs="Segoe UI"/>
                          <w:sz w:val="12"/>
                          <w:szCs w:val="12"/>
                        </w:rPr>
                      </w:pPr>
                    </w:p>
                    <w:p w14:paraId="6C0EAF1E" w14:textId="7816532D" w:rsidR="00A5398C" w:rsidRPr="00B55FF3" w:rsidRDefault="00A5398C" w:rsidP="00516E0B">
                      <w:pPr>
                        <w:spacing w:after="0" w:line="240" w:lineRule="auto"/>
                        <w:rPr>
                          <w:rFonts w:cs="Segoe UI"/>
                          <w:sz w:val="16"/>
                          <w:szCs w:val="16"/>
                        </w:rPr>
                      </w:pPr>
                      <w:r>
                        <w:rPr>
                          <w:rFonts w:cs="Segoe UI"/>
                          <w:sz w:val="16"/>
                          <w:szCs w:val="16"/>
                        </w:rPr>
                        <w:t>Kevin Kluge</w:t>
                      </w:r>
                    </w:p>
                    <w:p w14:paraId="0A6100A5" w14:textId="77777777" w:rsidR="00A5398C" w:rsidRPr="00B55FF3" w:rsidRDefault="00A5398C" w:rsidP="00516E0B">
                      <w:pPr>
                        <w:spacing w:after="0" w:line="240" w:lineRule="auto"/>
                        <w:rPr>
                          <w:rFonts w:cs="Segoe UI"/>
                          <w:sz w:val="12"/>
                          <w:szCs w:val="12"/>
                        </w:rPr>
                      </w:pPr>
                      <w:r w:rsidRPr="00B55FF3">
                        <w:rPr>
                          <w:rFonts w:cs="Segoe UI"/>
                          <w:sz w:val="12"/>
                          <w:szCs w:val="12"/>
                        </w:rPr>
                        <w:t>Texas Water Development Board</w:t>
                      </w:r>
                    </w:p>
                    <w:p w14:paraId="46627F66" w14:textId="77777777" w:rsidR="00A5398C" w:rsidRPr="00B55FF3" w:rsidRDefault="00A5398C" w:rsidP="00516E0B">
                      <w:pPr>
                        <w:spacing w:after="0" w:line="240" w:lineRule="auto"/>
                        <w:rPr>
                          <w:rFonts w:cs="Segoe UI"/>
                          <w:sz w:val="12"/>
                          <w:szCs w:val="12"/>
                        </w:rPr>
                      </w:pPr>
                    </w:p>
                    <w:p w14:paraId="4BBE5481" w14:textId="77777777" w:rsidR="00A5398C" w:rsidRPr="00B55FF3" w:rsidRDefault="00A5398C" w:rsidP="00516E0B">
                      <w:pPr>
                        <w:spacing w:after="0" w:line="240" w:lineRule="auto"/>
                        <w:rPr>
                          <w:rFonts w:cs="Segoe UI"/>
                          <w:sz w:val="16"/>
                          <w:szCs w:val="16"/>
                        </w:rPr>
                      </w:pPr>
                      <w:r>
                        <w:rPr>
                          <w:rFonts w:cs="Segoe UI"/>
                          <w:sz w:val="16"/>
                          <w:szCs w:val="16"/>
                        </w:rPr>
                        <w:t>Aubrey Spear</w:t>
                      </w:r>
                    </w:p>
                    <w:p w14:paraId="5FBCBAA5" w14:textId="77777777" w:rsidR="00A5398C" w:rsidRPr="00B55FF3" w:rsidRDefault="00A5398C" w:rsidP="00516E0B">
                      <w:pPr>
                        <w:spacing w:after="0" w:line="240" w:lineRule="auto"/>
                        <w:rPr>
                          <w:rFonts w:cs="Segoe UI"/>
                          <w:sz w:val="12"/>
                          <w:szCs w:val="12"/>
                        </w:rPr>
                      </w:pPr>
                      <w:r w:rsidRPr="00B55FF3">
                        <w:rPr>
                          <w:rFonts w:cs="Segoe UI"/>
                          <w:sz w:val="12"/>
                          <w:szCs w:val="12"/>
                        </w:rPr>
                        <w:t>Regional Water Planning Groups</w:t>
                      </w:r>
                    </w:p>
                    <w:p w14:paraId="6651275A" w14:textId="77777777" w:rsidR="00A5398C" w:rsidRPr="00B55FF3" w:rsidRDefault="00A5398C" w:rsidP="00516E0B">
                      <w:pPr>
                        <w:spacing w:after="0" w:line="240" w:lineRule="auto"/>
                        <w:rPr>
                          <w:rFonts w:cs="Segoe UI"/>
                          <w:sz w:val="12"/>
                          <w:szCs w:val="12"/>
                        </w:rPr>
                      </w:pPr>
                    </w:p>
                    <w:p w14:paraId="525F989D" w14:textId="77777777" w:rsidR="00A5398C" w:rsidRPr="00B55FF3" w:rsidRDefault="00A5398C" w:rsidP="00516E0B">
                      <w:pPr>
                        <w:spacing w:after="0" w:line="240" w:lineRule="auto"/>
                        <w:rPr>
                          <w:rFonts w:cs="Segoe UI"/>
                          <w:sz w:val="16"/>
                          <w:szCs w:val="16"/>
                        </w:rPr>
                      </w:pPr>
                      <w:r w:rsidRPr="00B55FF3">
                        <w:rPr>
                          <w:rFonts w:cs="Segoe UI"/>
                          <w:sz w:val="16"/>
                          <w:szCs w:val="16"/>
                        </w:rPr>
                        <w:t>John Mueller</w:t>
                      </w:r>
                    </w:p>
                    <w:p w14:paraId="386E8E9C" w14:textId="77777777" w:rsidR="00A5398C" w:rsidRPr="00B55FF3" w:rsidRDefault="00A5398C" w:rsidP="00516E0B">
                      <w:pPr>
                        <w:spacing w:after="0" w:line="240" w:lineRule="auto"/>
                        <w:rPr>
                          <w:rFonts w:cs="Segoe UI"/>
                          <w:sz w:val="12"/>
                          <w:szCs w:val="12"/>
                        </w:rPr>
                      </w:pPr>
                      <w:r w:rsidRPr="00B55FF3">
                        <w:rPr>
                          <w:rFonts w:cs="Segoe UI"/>
                          <w:sz w:val="12"/>
                          <w:szCs w:val="12"/>
                        </w:rPr>
                        <w:t>Federal Agencies</w:t>
                      </w:r>
                    </w:p>
                    <w:p w14:paraId="0461CCC5" w14:textId="77777777" w:rsidR="00A5398C" w:rsidRPr="00B55FF3" w:rsidRDefault="00A5398C" w:rsidP="00516E0B">
                      <w:pPr>
                        <w:spacing w:after="0" w:line="240" w:lineRule="auto"/>
                        <w:rPr>
                          <w:rFonts w:cs="Segoe UI"/>
                          <w:sz w:val="12"/>
                          <w:szCs w:val="12"/>
                        </w:rPr>
                      </w:pPr>
                    </w:p>
                    <w:p w14:paraId="36F949BB" w14:textId="77777777" w:rsidR="00A5398C" w:rsidRPr="00B55FF3" w:rsidRDefault="00A5398C"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148E4C33" w14:textId="77777777" w:rsidR="00A5398C" w:rsidRPr="00B55FF3" w:rsidRDefault="00A5398C" w:rsidP="00516E0B">
                      <w:pPr>
                        <w:spacing w:after="0" w:line="240" w:lineRule="auto"/>
                        <w:rPr>
                          <w:rFonts w:cs="Segoe UI"/>
                          <w:sz w:val="12"/>
                          <w:szCs w:val="12"/>
                        </w:rPr>
                      </w:pPr>
                      <w:r w:rsidRPr="00B55FF3">
                        <w:rPr>
                          <w:rFonts w:cs="Segoe UI"/>
                          <w:sz w:val="12"/>
                          <w:szCs w:val="12"/>
                        </w:rPr>
                        <w:t>Municipalities</w:t>
                      </w:r>
                    </w:p>
                    <w:p w14:paraId="320DFC06" w14:textId="77777777" w:rsidR="00A5398C" w:rsidRPr="00B55FF3" w:rsidRDefault="00A5398C" w:rsidP="00516E0B">
                      <w:pPr>
                        <w:spacing w:after="0" w:line="240" w:lineRule="auto"/>
                        <w:rPr>
                          <w:rFonts w:cs="Segoe UI"/>
                          <w:sz w:val="12"/>
                          <w:szCs w:val="12"/>
                        </w:rPr>
                      </w:pPr>
                    </w:p>
                    <w:p w14:paraId="5D8A2E32" w14:textId="77777777" w:rsidR="00A5398C" w:rsidRPr="00B55FF3" w:rsidRDefault="00A5398C"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191B20F6" w14:textId="77777777" w:rsidR="00A5398C" w:rsidRPr="00B55FF3" w:rsidRDefault="00A5398C" w:rsidP="00516E0B">
                      <w:pPr>
                        <w:spacing w:after="0" w:line="240" w:lineRule="auto"/>
                        <w:rPr>
                          <w:rFonts w:cs="Segoe UI"/>
                          <w:sz w:val="12"/>
                          <w:szCs w:val="12"/>
                        </w:rPr>
                      </w:pPr>
                      <w:r w:rsidRPr="00B55FF3">
                        <w:rPr>
                          <w:rFonts w:cs="Segoe UI"/>
                          <w:sz w:val="12"/>
                          <w:szCs w:val="12"/>
                        </w:rPr>
                        <w:t>Groundwater Conservation Districts</w:t>
                      </w:r>
                    </w:p>
                    <w:p w14:paraId="11507023" w14:textId="77777777" w:rsidR="00A5398C" w:rsidRDefault="00A5398C" w:rsidP="00516E0B">
                      <w:pPr>
                        <w:spacing w:after="0" w:line="240" w:lineRule="auto"/>
                        <w:rPr>
                          <w:rFonts w:cs="Segoe UI"/>
                          <w:sz w:val="12"/>
                          <w:szCs w:val="12"/>
                        </w:rPr>
                      </w:pPr>
                    </w:p>
                    <w:p w14:paraId="78BEEEFE" w14:textId="587B67F8" w:rsidR="00A5398C" w:rsidRPr="00B55FF3" w:rsidRDefault="00A5398C" w:rsidP="00516E0B">
                      <w:pPr>
                        <w:spacing w:after="0" w:line="240" w:lineRule="auto"/>
                        <w:rPr>
                          <w:rFonts w:cs="Segoe UI"/>
                          <w:sz w:val="16"/>
                          <w:szCs w:val="16"/>
                        </w:rPr>
                      </w:pPr>
                      <w:r>
                        <w:rPr>
                          <w:rFonts w:cs="Segoe UI"/>
                          <w:sz w:val="16"/>
                          <w:szCs w:val="16"/>
                        </w:rPr>
                        <w:t>Vacant</w:t>
                      </w:r>
                    </w:p>
                    <w:p w14:paraId="4FE38CEB" w14:textId="77777777" w:rsidR="00A5398C" w:rsidRPr="00B55FF3" w:rsidRDefault="00A5398C" w:rsidP="00516E0B">
                      <w:pPr>
                        <w:spacing w:after="0" w:line="240" w:lineRule="auto"/>
                        <w:rPr>
                          <w:rFonts w:cs="Segoe UI"/>
                          <w:sz w:val="12"/>
                          <w:szCs w:val="12"/>
                        </w:rPr>
                      </w:pPr>
                      <w:r w:rsidRPr="00B55FF3">
                        <w:rPr>
                          <w:rFonts w:cs="Segoe UI"/>
                          <w:sz w:val="12"/>
                          <w:szCs w:val="12"/>
                        </w:rPr>
                        <w:t>River Authorities</w:t>
                      </w:r>
                    </w:p>
                    <w:p w14:paraId="67A1FCF1" w14:textId="77777777" w:rsidR="00A5398C" w:rsidRPr="00B55FF3" w:rsidRDefault="00A5398C" w:rsidP="00516E0B">
                      <w:pPr>
                        <w:spacing w:after="0" w:line="240" w:lineRule="auto"/>
                        <w:rPr>
                          <w:rFonts w:cs="Segoe UI"/>
                          <w:sz w:val="12"/>
                          <w:szCs w:val="12"/>
                        </w:rPr>
                      </w:pPr>
                    </w:p>
                    <w:p w14:paraId="4C71A721" w14:textId="77777777" w:rsidR="00A5398C" w:rsidRPr="00B55FF3" w:rsidRDefault="00A5398C" w:rsidP="00516E0B">
                      <w:pPr>
                        <w:spacing w:after="0" w:line="240" w:lineRule="auto"/>
                        <w:rPr>
                          <w:rFonts w:cs="Segoe UI"/>
                          <w:sz w:val="16"/>
                          <w:szCs w:val="16"/>
                        </w:rPr>
                      </w:pPr>
                      <w:r w:rsidRPr="00B55FF3">
                        <w:rPr>
                          <w:rFonts w:cs="Segoe UI"/>
                          <w:sz w:val="16"/>
                          <w:szCs w:val="16"/>
                        </w:rPr>
                        <w:t>Ken Kramer</w:t>
                      </w:r>
                    </w:p>
                    <w:p w14:paraId="3F258750" w14:textId="77777777" w:rsidR="00A5398C" w:rsidRPr="00B55FF3" w:rsidRDefault="00A5398C" w:rsidP="00516E0B">
                      <w:pPr>
                        <w:spacing w:after="0" w:line="240" w:lineRule="auto"/>
                        <w:rPr>
                          <w:rFonts w:cs="Segoe UI"/>
                          <w:sz w:val="12"/>
                          <w:szCs w:val="12"/>
                        </w:rPr>
                      </w:pPr>
                      <w:r w:rsidRPr="00B55FF3">
                        <w:rPr>
                          <w:rFonts w:cs="Segoe UI"/>
                          <w:sz w:val="12"/>
                          <w:szCs w:val="12"/>
                        </w:rPr>
                        <w:t>Environmental Groups</w:t>
                      </w:r>
                    </w:p>
                    <w:p w14:paraId="1DC4D83D" w14:textId="77777777" w:rsidR="00A5398C" w:rsidRPr="00B55FF3" w:rsidRDefault="00A5398C" w:rsidP="00516E0B">
                      <w:pPr>
                        <w:spacing w:after="0" w:line="240" w:lineRule="auto"/>
                        <w:rPr>
                          <w:rFonts w:cs="Segoe UI"/>
                          <w:sz w:val="12"/>
                          <w:szCs w:val="12"/>
                        </w:rPr>
                      </w:pPr>
                    </w:p>
                    <w:p w14:paraId="23A85D46" w14:textId="77777777" w:rsidR="00A5398C" w:rsidRPr="00B55FF3" w:rsidRDefault="00A5398C" w:rsidP="00516E0B">
                      <w:pPr>
                        <w:spacing w:after="0" w:line="240" w:lineRule="auto"/>
                        <w:rPr>
                          <w:rFonts w:cs="Segoe UI"/>
                          <w:sz w:val="16"/>
                          <w:szCs w:val="16"/>
                        </w:rPr>
                      </w:pPr>
                      <w:r w:rsidRPr="00B55FF3">
                        <w:rPr>
                          <w:rFonts w:cs="Segoe UI"/>
                          <w:sz w:val="16"/>
                          <w:szCs w:val="16"/>
                        </w:rPr>
                        <w:t>Wayne Halbert</w:t>
                      </w:r>
                    </w:p>
                    <w:p w14:paraId="0D0F1A5A" w14:textId="77777777" w:rsidR="00A5398C" w:rsidRPr="00B55FF3" w:rsidRDefault="00A5398C" w:rsidP="00516E0B">
                      <w:pPr>
                        <w:spacing w:after="0" w:line="240" w:lineRule="auto"/>
                        <w:rPr>
                          <w:rFonts w:cs="Segoe UI"/>
                          <w:sz w:val="12"/>
                          <w:szCs w:val="12"/>
                        </w:rPr>
                      </w:pPr>
                      <w:r w:rsidRPr="00B55FF3">
                        <w:rPr>
                          <w:rFonts w:cs="Segoe UI"/>
                          <w:sz w:val="12"/>
                          <w:szCs w:val="12"/>
                        </w:rPr>
                        <w:t>Irrigation Districts</w:t>
                      </w:r>
                    </w:p>
                    <w:p w14:paraId="1772B2F5" w14:textId="77777777" w:rsidR="00A5398C" w:rsidRPr="00B55FF3" w:rsidRDefault="00A5398C" w:rsidP="00516E0B">
                      <w:pPr>
                        <w:spacing w:after="0" w:line="240" w:lineRule="auto"/>
                        <w:rPr>
                          <w:rFonts w:cs="Segoe UI"/>
                          <w:sz w:val="12"/>
                          <w:szCs w:val="12"/>
                        </w:rPr>
                      </w:pPr>
                    </w:p>
                    <w:p w14:paraId="264826B0" w14:textId="77777777" w:rsidR="00A5398C" w:rsidRPr="00B55FF3" w:rsidRDefault="00A5398C" w:rsidP="00516E0B">
                      <w:pPr>
                        <w:spacing w:after="0" w:line="240" w:lineRule="auto"/>
                        <w:rPr>
                          <w:rFonts w:cs="Segoe UI"/>
                          <w:sz w:val="16"/>
                          <w:szCs w:val="16"/>
                        </w:rPr>
                      </w:pPr>
                      <w:r w:rsidRPr="00B55FF3">
                        <w:rPr>
                          <w:rFonts w:cs="Segoe UI"/>
                          <w:sz w:val="16"/>
                          <w:szCs w:val="16"/>
                        </w:rPr>
                        <w:t>H.W. Bill Hoffman</w:t>
                      </w:r>
                    </w:p>
                    <w:p w14:paraId="390104EE" w14:textId="77777777" w:rsidR="00A5398C" w:rsidRPr="00B55FF3" w:rsidRDefault="00A5398C" w:rsidP="00516E0B">
                      <w:pPr>
                        <w:spacing w:after="0" w:line="240" w:lineRule="auto"/>
                        <w:rPr>
                          <w:rFonts w:cs="Segoe UI"/>
                          <w:sz w:val="12"/>
                          <w:szCs w:val="12"/>
                        </w:rPr>
                      </w:pPr>
                      <w:r w:rsidRPr="00B55FF3">
                        <w:rPr>
                          <w:rFonts w:cs="Segoe UI"/>
                          <w:sz w:val="12"/>
                          <w:szCs w:val="12"/>
                        </w:rPr>
                        <w:t>Institutional Water Users</w:t>
                      </w:r>
                    </w:p>
                    <w:p w14:paraId="7726F3E0" w14:textId="77777777" w:rsidR="00A5398C" w:rsidRPr="00B55FF3" w:rsidRDefault="00A5398C" w:rsidP="00516E0B">
                      <w:pPr>
                        <w:spacing w:after="0" w:line="240" w:lineRule="auto"/>
                        <w:rPr>
                          <w:rFonts w:cs="Segoe UI"/>
                          <w:sz w:val="12"/>
                          <w:szCs w:val="12"/>
                        </w:rPr>
                      </w:pPr>
                    </w:p>
                    <w:p w14:paraId="2C66DB47" w14:textId="77777777" w:rsidR="00A5398C" w:rsidRPr="00B55FF3" w:rsidRDefault="00A5398C" w:rsidP="00516E0B">
                      <w:pPr>
                        <w:spacing w:after="0" w:line="240" w:lineRule="auto"/>
                        <w:rPr>
                          <w:rFonts w:cs="Segoe UI"/>
                          <w:sz w:val="16"/>
                          <w:szCs w:val="16"/>
                        </w:rPr>
                      </w:pPr>
                      <w:r w:rsidRPr="00B55FF3">
                        <w:rPr>
                          <w:rFonts w:cs="Segoe UI"/>
                          <w:sz w:val="16"/>
                          <w:szCs w:val="16"/>
                        </w:rPr>
                        <w:t>Carole Baker</w:t>
                      </w:r>
                    </w:p>
                    <w:p w14:paraId="00F6F2DC" w14:textId="77777777" w:rsidR="00A5398C" w:rsidRPr="00B55FF3" w:rsidRDefault="00A5398C" w:rsidP="00516E0B">
                      <w:pPr>
                        <w:spacing w:after="0" w:line="240" w:lineRule="auto"/>
                        <w:rPr>
                          <w:rFonts w:cs="Segoe UI"/>
                          <w:sz w:val="12"/>
                          <w:szCs w:val="12"/>
                        </w:rPr>
                      </w:pPr>
                      <w:r w:rsidRPr="00B55FF3">
                        <w:rPr>
                          <w:rFonts w:cs="Segoe UI"/>
                          <w:sz w:val="12"/>
                          <w:szCs w:val="12"/>
                        </w:rPr>
                        <w:t>Water Conservation Organizations</w:t>
                      </w:r>
                    </w:p>
                    <w:p w14:paraId="1CCFA104" w14:textId="77777777" w:rsidR="00A5398C" w:rsidRPr="00B55FF3" w:rsidRDefault="00A5398C" w:rsidP="00516E0B">
                      <w:pPr>
                        <w:spacing w:after="0" w:line="240" w:lineRule="auto"/>
                        <w:rPr>
                          <w:rFonts w:cs="Segoe UI"/>
                          <w:sz w:val="12"/>
                          <w:szCs w:val="12"/>
                        </w:rPr>
                      </w:pPr>
                    </w:p>
                    <w:p w14:paraId="6460C7AE" w14:textId="77777777" w:rsidR="00A5398C" w:rsidRPr="00B55FF3" w:rsidRDefault="00A5398C" w:rsidP="00516E0B">
                      <w:pPr>
                        <w:spacing w:after="0" w:line="240" w:lineRule="auto"/>
                        <w:rPr>
                          <w:rFonts w:cs="Segoe UI"/>
                          <w:sz w:val="16"/>
                          <w:szCs w:val="16"/>
                        </w:rPr>
                      </w:pPr>
                      <w:r w:rsidRPr="00B55FF3">
                        <w:rPr>
                          <w:rFonts w:cs="Segoe UI"/>
                          <w:sz w:val="16"/>
                          <w:szCs w:val="16"/>
                        </w:rPr>
                        <w:t>Kevin Wagner</w:t>
                      </w:r>
                    </w:p>
                    <w:p w14:paraId="6FD95083" w14:textId="77777777" w:rsidR="00A5398C" w:rsidRPr="00B55FF3" w:rsidRDefault="00A5398C" w:rsidP="00516E0B">
                      <w:pPr>
                        <w:spacing w:after="0" w:line="240" w:lineRule="auto"/>
                        <w:rPr>
                          <w:rFonts w:cs="Segoe UI"/>
                          <w:sz w:val="12"/>
                          <w:szCs w:val="12"/>
                        </w:rPr>
                      </w:pPr>
                      <w:r w:rsidRPr="00B55FF3">
                        <w:rPr>
                          <w:rFonts w:cs="Segoe UI"/>
                          <w:sz w:val="12"/>
                          <w:szCs w:val="12"/>
                        </w:rPr>
                        <w:t>Higher Education</w:t>
                      </w:r>
                    </w:p>
                    <w:p w14:paraId="7EF2A221" w14:textId="77777777" w:rsidR="00A5398C" w:rsidRPr="00B55FF3" w:rsidRDefault="00A5398C" w:rsidP="00516E0B">
                      <w:pPr>
                        <w:spacing w:after="0" w:line="240" w:lineRule="auto"/>
                        <w:rPr>
                          <w:rFonts w:cs="Segoe UI"/>
                          <w:sz w:val="12"/>
                          <w:szCs w:val="12"/>
                        </w:rPr>
                      </w:pPr>
                    </w:p>
                    <w:p w14:paraId="3D42C599" w14:textId="77777777" w:rsidR="00A5398C" w:rsidRPr="00B55FF3" w:rsidRDefault="00A5398C" w:rsidP="00516E0B">
                      <w:pPr>
                        <w:spacing w:after="0" w:line="240" w:lineRule="auto"/>
                        <w:rPr>
                          <w:rFonts w:cs="Segoe UI"/>
                          <w:sz w:val="16"/>
                          <w:szCs w:val="16"/>
                        </w:rPr>
                      </w:pPr>
                      <w:r w:rsidRPr="00B55FF3">
                        <w:rPr>
                          <w:rFonts w:cs="Segoe UI"/>
                          <w:sz w:val="16"/>
                          <w:szCs w:val="16"/>
                        </w:rPr>
                        <w:t>Jay Bragg</w:t>
                      </w:r>
                    </w:p>
                    <w:p w14:paraId="45A350EE" w14:textId="77777777" w:rsidR="00A5398C" w:rsidRPr="00B55FF3" w:rsidRDefault="00A5398C" w:rsidP="00516E0B">
                      <w:pPr>
                        <w:spacing w:after="0" w:line="240" w:lineRule="auto"/>
                        <w:rPr>
                          <w:rFonts w:cs="Segoe UI"/>
                          <w:sz w:val="12"/>
                          <w:szCs w:val="12"/>
                        </w:rPr>
                      </w:pPr>
                      <w:r w:rsidRPr="00B55FF3">
                        <w:rPr>
                          <w:rFonts w:cs="Segoe UI"/>
                          <w:sz w:val="12"/>
                          <w:szCs w:val="12"/>
                        </w:rPr>
                        <w:t>Agricultural Groups</w:t>
                      </w:r>
                    </w:p>
                    <w:p w14:paraId="256485D7" w14:textId="77777777" w:rsidR="00A5398C" w:rsidRPr="00B55FF3" w:rsidRDefault="00A5398C" w:rsidP="00516E0B">
                      <w:pPr>
                        <w:spacing w:after="0" w:line="240" w:lineRule="auto"/>
                        <w:rPr>
                          <w:rFonts w:cs="Segoe UI"/>
                          <w:sz w:val="12"/>
                          <w:szCs w:val="12"/>
                        </w:rPr>
                      </w:pPr>
                    </w:p>
                    <w:p w14:paraId="1C6F589B" w14:textId="3606DCBE" w:rsidR="00A5398C" w:rsidRPr="00B55FF3" w:rsidRDefault="00A5398C" w:rsidP="00516E0B">
                      <w:pPr>
                        <w:spacing w:after="0" w:line="240" w:lineRule="auto"/>
                        <w:rPr>
                          <w:rFonts w:cs="Segoe UI"/>
                          <w:sz w:val="16"/>
                          <w:szCs w:val="16"/>
                        </w:rPr>
                      </w:pPr>
                      <w:r>
                        <w:rPr>
                          <w:rFonts w:cs="Segoe UI"/>
                          <w:sz w:val="16"/>
                          <w:szCs w:val="16"/>
                        </w:rPr>
                        <w:t>Craig Elam</w:t>
                      </w:r>
                    </w:p>
                    <w:p w14:paraId="76A7016E" w14:textId="77777777" w:rsidR="00A5398C" w:rsidRPr="00B55FF3" w:rsidRDefault="00A5398C" w:rsidP="00516E0B">
                      <w:pPr>
                        <w:spacing w:after="0" w:line="240" w:lineRule="auto"/>
                        <w:rPr>
                          <w:rFonts w:cs="Segoe UI"/>
                          <w:sz w:val="12"/>
                          <w:szCs w:val="12"/>
                        </w:rPr>
                      </w:pPr>
                      <w:r w:rsidRPr="00B55FF3">
                        <w:rPr>
                          <w:rFonts w:cs="Segoe UI"/>
                          <w:sz w:val="12"/>
                          <w:szCs w:val="12"/>
                        </w:rPr>
                        <w:t>Refining and Chemical Manufacturing</w:t>
                      </w:r>
                    </w:p>
                    <w:p w14:paraId="7FEED1F7" w14:textId="77777777" w:rsidR="00A5398C" w:rsidRPr="00B55FF3" w:rsidRDefault="00A5398C" w:rsidP="00516E0B">
                      <w:pPr>
                        <w:spacing w:after="0" w:line="240" w:lineRule="auto"/>
                        <w:rPr>
                          <w:rFonts w:cs="Segoe UI"/>
                          <w:sz w:val="12"/>
                          <w:szCs w:val="12"/>
                        </w:rPr>
                      </w:pPr>
                    </w:p>
                    <w:p w14:paraId="07F9FE6C" w14:textId="77777777" w:rsidR="00A5398C" w:rsidRPr="00B55FF3" w:rsidRDefault="00A5398C" w:rsidP="00516E0B">
                      <w:pPr>
                        <w:spacing w:after="0" w:line="240" w:lineRule="auto"/>
                        <w:rPr>
                          <w:rFonts w:cs="Segoe UI"/>
                          <w:sz w:val="16"/>
                          <w:szCs w:val="16"/>
                        </w:rPr>
                      </w:pPr>
                      <w:r w:rsidRPr="00B55FF3">
                        <w:rPr>
                          <w:rFonts w:cs="Segoe UI"/>
                          <w:sz w:val="16"/>
                          <w:szCs w:val="16"/>
                        </w:rPr>
                        <w:t>Gary Spicer</w:t>
                      </w:r>
                    </w:p>
                    <w:p w14:paraId="1CA23B4B" w14:textId="77777777" w:rsidR="00A5398C" w:rsidRPr="00B55FF3" w:rsidRDefault="00A5398C" w:rsidP="00516E0B">
                      <w:pPr>
                        <w:spacing w:after="0" w:line="240" w:lineRule="auto"/>
                        <w:rPr>
                          <w:rFonts w:cs="Segoe UI"/>
                          <w:sz w:val="12"/>
                          <w:szCs w:val="12"/>
                        </w:rPr>
                      </w:pPr>
                      <w:r w:rsidRPr="00B55FF3">
                        <w:rPr>
                          <w:rFonts w:cs="Segoe UI"/>
                          <w:sz w:val="12"/>
                          <w:szCs w:val="12"/>
                        </w:rPr>
                        <w:t>Electric Generation</w:t>
                      </w:r>
                    </w:p>
                    <w:p w14:paraId="16C97FB8" w14:textId="77777777" w:rsidR="00A5398C" w:rsidRPr="00B55FF3" w:rsidRDefault="00A5398C" w:rsidP="00516E0B">
                      <w:pPr>
                        <w:spacing w:after="0" w:line="240" w:lineRule="auto"/>
                        <w:rPr>
                          <w:rFonts w:cs="Segoe UI"/>
                          <w:sz w:val="12"/>
                          <w:szCs w:val="12"/>
                        </w:rPr>
                      </w:pPr>
                    </w:p>
                    <w:p w14:paraId="4B3576A8" w14:textId="77777777" w:rsidR="00A5398C" w:rsidRPr="00B55FF3" w:rsidRDefault="00A5398C" w:rsidP="00516E0B">
                      <w:pPr>
                        <w:spacing w:after="0" w:line="240" w:lineRule="auto"/>
                        <w:rPr>
                          <w:rFonts w:cs="Segoe UI"/>
                          <w:sz w:val="16"/>
                          <w:szCs w:val="16"/>
                        </w:rPr>
                      </w:pPr>
                      <w:r w:rsidRPr="00B55FF3">
                        <w:rPr>
                          <w:rFonts w:cs="Segoe UI"/>
                          <w:sz w:val="16"/>
                          <w:szCs w:val="16"/>
                        </w:rPr>
                        <w:t>C.J. Tredway</w:t>
                      </w:r>
                    </w:p>
                    <w:p w14:paraId="5D15E970" w14:textId="77777777" w:rsidR="00A5398C" w:rsidRPr="00B55FF3" w:rsidRDefault="00A5398C" w:rsidP="00516E0B">
                      <w:pPr>
                        <w:spacing w:after="0" w:line="240" w:lineRule="auto"/>
                        <w:rPr>
                          <w:rFonts w:cs="Segoe UI"/>
                          <w:sz w:val="12"/>
                          <w:szCs w:val="12"/>
                        </w:rPr>
                      </w:pPr>
                      <w:r w:rsidRPr="00B55FF3">
                        <w:rPr>
                          <w:rFonts w:cs="Segoe UI"/>
                          <w:sz w:val="12"/>
                          <w:szCs w:val="12"/>
                        </w:rPr>
                        <w:t>Mining and Recovery of Minerals</w:t>
                      </w:r>
                    </w:p>
                    <w:p w14:paraId="2CA968CC" w14:textId="77777777" w:rsidR="00A5398C" w:rsidRPr="00B55FF3" w:rsidRDefault="00A5398C" w:rsidP="00516E0B">
                      <w:pPr>
                        <w:spacing w:after="0" w:line="240" w:lineRule="auto"/>
                        <w:rPr>
                          <w:rFonts w:cs="Segoe UI"/>
                          <w:sz w:val="12"/>
                          <w:szCs w:val="12"/>
                        </w:rPr>
                      </w:pPr>
                    </w:p>
                    <w:p w14:paraId="7A261E4A" w14:textId="3A1FE009" w:rsidR="00A5398C" w:rsidRPr="00B55FF3" w:rsidRDefault="00A5398C" w:rsidP="00516E0B">
                      <w:pPr>
                        <w:spacing w:after="0" w:line="240" w:lineRule="auto"/>
                        <w:rPr>
                          <w:rFonts w:cs="Segoe UI"/>
                          <w:sz w:val="16"/>
                          <w:szCs w:val="16"/>
                        </w:rPr>
                      </w:pPr>
                      <w:r>
                        <w:rPr>
                          <w:rFonts w:cs="Segoe UI"/>
                          <w:sz w:val="16"/>
                          <w:szCs w:val="16"/>
                        </w:rPr>
                        <w:t>Anai Padilla</w:t>
                      </w:r>
                    </w:p>
                    <w:p w14:paraId="23650854" w14:textId="77777777" w:rsidR="00A5398C" w:rsidRPr="00B55FF3" w:rsidRDefault="00A5398C" w:rsidP="00516E0B">
                      <w:pPr>
                        <w:spacing w:after="0" w:line="240" w:lineRule="auto"/>
                        <w:rPr>
                          <w:rFonts w:cs="Segoe UI"/>
                          <w:sz w:val="12"/>
                          <w:szCs w:val="12"/>
                        </w:rPr>
                      </w:pPr>
                      <w:r w:rsidRPr="00B55FF3">
                        <w:rPr>
                          <w:rFonts w:cs="Segoe UI"/>
                          <w:sz w:val="12"/>
                          <w:szCs w:val="12"/>
                        </w:rPr>
                        <w:t>Landscape Irrigation and Horticulture</w:t>
                      </w:r>
                    </w:p>
                    <w:p w14:paraId="75FD3356" w14:textId="77777777" w:rsidR="00A5398C" w:rsidRPr="00B55FF3" w:rsidRDefault="00A5398C" w:rsidP="00516E0B">
                      <w:pPr>
                        <w:spacing w:after="0" w:line="240" w:lineRule="auto"/>
                        <w:rPr>
                          <w:rFonts w:cs="Segoe UI"/>
                          <w:sz w:val="12"/>
                          <w:szCs w:val="12"/>
                        </w:rPr>
                      </w:pPr>
                    </w:p>
                    <w:p w14:paraId="0DA76C9F" w14:textId="77777777" w:rsidR="00A5398C" w:rsidRPr="00B55FF3" w:rsidRDefault="00A5398C" w:rsidP="00516E0B">
                      <w:pPr>
                        <w:spacing w:after="0" w:line="240" w:lineRule="auto"/>
                        <w:rPr>
                          <w:rFonts w:cs="Segoe UI"/>
                          <w:sz w:val="16"/>
                          <w:szCs w:val="16"/>
                        </w:rPr>
                      </w:pPr>
                      <w:r w:rsidRPr="00B55FF3">
                        <w:rPr>
                          <w:rFonts w:cs="Segoe UI"/>
                          <w:sz w:val="16"/>
                          <w:szCs w:val="16"/>
                        </w:rPr>
                        <w:t>Linda Christie</w:t>
                      </w:r>
                    </w:p>
                    <w:p w14:paraId="6AFEC555" w14:textId="77777777" w:rsidR="00A5398C" w:rsidRPr="00B55FF3" w:rsidRDefault="00A5398C" w:rsidP="00516E0B">
                      <w:pPr>
                        <w:spacing w:after="0" w:line="240" w:lineRule="auto"/>
                        <w:rPr>
                          <w:rFonts w:cs="Segoe UI"/>
                          <w:sz w:val="12"/>
                          <w:szCs w:val="12"/>
                        </w:rPr>
                      </w:pPr>
                      <w:r w:rsidRPr="00B55FF3">
                        <w:rPr>
                          <w:rFonts w:cs="Segoe UI"/>
                          <w:sz w:val="12"/>
                          <w:szCs w:val="12"/>
                        </w:rPr>
                        <w:t>Water Control and Improvement Districts</w:t>
                      </w:r>
                    </w:p>
                    <w:p w14:paraId="4AE54936" w14:textId="77777777" w:rsidR="00A5398C" w:rsidRPr="00B55FF3" w:rsidRDefault="00A5398C" w:rsidP="00516E0B">
                      <w:pPr>
                        <w:spacing w:after="0" w:line="240" w:lineRule="auto"/>
                        <w:rPr>
                          <w:rFonts w:cs="Segoe UI"/>
                          <w:sz w:val="12"/>
                          <w:szCs w:val="12"/>
                        </w:rPr>
                      </w:pPr>
                    </w:p>
                    <w:p w14:paraId="593675DB" w14:textId="77777777" w:rsidR="00A5398C" w:rsidRPr="00B55FF3" w:rsidRDefault="00A5398C" w:rsidP="00516E0B">
                      <w:pPr>
                        <w:spacing w:after="0" w:line="240" w:lineRule="auto"/>
                        <w:rPr>
                          <w:rFonts w:cs="Segoe UI"/>
                          <w:sz w:val="16"/>
                          <w:szCs w:val="16"/>
                        </w:rPr>
                      </w:pPr>
                      <w:r w:rsidRPr="00B55FF3">
                        <w:rPr>
                          <w:rFonts w:cs="Segoe UI"/>
                          <w:sz w:val="16"/>
                          <w:szCs w:val="16"/>
                        </w:rPr>
                        <w:t>Celia Eaves</w:t>
                      </w:r>
                    </w:p>
                    <w:p w14:paraId="19543937" w14:textId="77777777" w:rsidR="00A5398C" w:rsidRPr="00B55FF3" w:rsidRDefault="00A5398C" w:rsidP="00516E0B">
                      <w:pPr>
                        <w:spacing w:after="0" w:line="240" w:lineRule="auto"/>
                        <w:rPr>
                          <w:rFonts w:cs="Segoe UI"/>
                          <w:sz w:val="12"/>
                          <w:szCs w:val="12"/>
                        </w:rPr>
                      </w:pPr>
                      <w:r w:rsidRPr="00B55FF3">
                        <w:rPr>
                          <w:rFonts w:cs="Segoe UI"/>
                          <w:sz w:val="12"/>
                          <w:szCs w:val="12"/>
                        </w:rPr>
                        <w:t xml:space="preserve">Rural Water Users </w:t>
                      </w:r>
                    </w:p>
                    <w:p w14:paraId="4F23A09C" w14:textId="77777777" w:rsidR="00A5398C" w:rsidRPr="00B55FF3" w:rsidRDefault="00A5398C" w:rsidP="00516E0B">
                      <w:pPr>
                        <w:spacing w:after="0" w:line="240" w:lineRule="auto"/>
                        <w:rPr>
                          <w:rFonts w:cs="Segoe UI"/>
                          <w:sz w:val="12"/>
                          <w:szCs w:val="12"/>
                        </w:rPr>
                      </w:pPr>
                    </w:p>
                    <w:p w14:paraId="24D57244" w14:textId="77777777" w:rsidR="00A5398C" w:rsidRPr="00B55FF3" w:rsidRDefault="00A5398C" w:rsidP="00516E0B">
                      <w:pPr>
                        <w:spacing w:after="0" w:line="240" w:lineRule="auto"/>
                        <w:rPr>
                          <w:rFonts w:cs="Segoe UI"/>
                          <w:sz w:val="16"/>
                          <w:szCs w:val="16"/>
                        </w:rPr>
                      </w:pPr>
                      <w:r w:rsidRPr="00B55FF3">
                        <w:rPr>
                          <w:rFonts w:cs="Segoe UI"/>
                          <w:sz w:val="16"/>
                          <w:szCs w:val="16"/>
                        </w:rPr>
                        <w:t>Donna Howe</w:t>
                      </w:r>
                    </w:p>
                    <w:p w14:paraId="2B8D5C44" w14:textId="77777777" w:rsidR="00A5398C" w:rsidRPr="00B55FF3" w:rsidRDefault="00A5398C" w:rsidP="00516E0B">
                      <w:pPr>
                        <w:spacing w:after="0" w:line="240" w:lineRule="auto"/>
                        <w:rPr>
                          <w:rFonts w:cs="Segoe UI"/>
                          <w:sz w:val="12"/>
                          <w:szCs w:val="12"/>
                        </w:rPr>
                      </w:pPr>
                      <w:r w:rsidRPr="00B55FF3">
                        <w:rPr>
                          <w:rFonts w:cs="Segoe UI"/>
                          <w:sz w:val="12"/>
                          <w:szCs w:val="12"/>
                        </w:rPr>
                        <w:t xml:space="preserve">Municipal Utility Districts </w:t>
                      </w:r>
                    </w:p>
                  </w:txbxContent>
                </v:textbox>
                <w10:wrap anchory="page"/>
              </v:shape>
            </w:pict>
          </mc:Fallback>
        </mc:AlternateContent>
      </w:r>
      <w:r w:rsidRPr="00D3246C">
        <w:rPr>
          <w:rFonts w:eastAsia="Times New Roman" w:cs="Segoe UI"/>
          <w:noProof/>
          <w:color w:val="auto"/>
        </w:rPr>
        <mc:AlternateContent>
          <mc:Choice Requires="wps">
            <w:drawing>
              <wp:anchor distT="0" distB="0" distL="114298" distR="114298" simplePos="0" relativeHeight="251659264" behindDoc="0" locked="0" layoutInCell="1" allowOverlap="1" wp14:anchorId="35112442" wp14:editId="6DA8D21D">
                <wp:simplePos x="0" y="0"/>
                <wp:positionH relativeFrom="column">
                  <wp:posOffset>1276350</wp:posOffset>
                </wp:positionH>
                <wp:positionV relativeFrom="paragraph">
                  <wp:posOffset>0</wp:posOffset>
                </wp:positionV>
                <wp:extent cx="3810" cy="8144510"/>
                <wp:effectExtent l="0" t="0" r="34290" b="27940"/>
                <wp:wrapNone/>
                <wp:docPr id="40" name="Straight Arrow Connector 40" descr="separates the names of the council members and their affiliations from the main body of the letter"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14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2466B9" id="_x0000_t32" coordsize="21600,21600" o:spt="32" o:oned="t" path="m,l21600,21600e" filled="f">
                <v:path arrowok="t" fillok="f" o:connecttype="none"/>
                <o:lock v:ext="edit" shapetype="t"/>
              </v:shapetype>
              <v:shape id="Straight Arrow Connector 40" o:spid="_x0000_s1026" type="#_x0000_t32" alt="Title: vertical line - Description: separates the names of the council members and their affiliations from the main body of the letter" style="position:absolute;margin-left:100.5pt;margin-top:0;width:.3pt;height:641.3pt;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"/>
            </w:pict>
          </mc:Fallback>
        </mc:AlternateContent>
      </w:r>
      <w:r w:rsidR="00D3246C" w:rsidRPr="00D3246C">
        <w:rPr>
          <w:rFonts w:eastAsia="Times New Roman" w:cs="Segoe UI"/>
          <w:color w:val="auto"/>
          <w:lang w:val="x-none" w:eastAsia="x-none"/>
        </w:rPr>
        <w:t xml:space="preserve">December 1, </w:t>
      </w:r>
      <w:r w:rsidR="000F332A" w:rsidRPr="00D3246C">
        <w:rPr>
          <w:rFonts w:eastAsia="Times New Roman" w:cs="Segoe UI"/>
          <w:color w:val="auto"/>
          <w:lang w:val="x-none" w:eastAsia="x-none"/>
        </w:rPr>
        <w:t>201</w:t>
      </w:r>
      <w:r w:rsidR="000F332A">
        <w:rPr>
          <w:rFonts w:eastAsia="Times New Roman" w:cs="Segoe UI"/>
          <w:color w:val="auto"/>
          <w:lang w:eastAsia="x-none"/>
        </w:rPr>
        <w:t>8</w:t>
      </w:r>
    </w:p>
    <w:p w14:paraId="6ED60815"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2400EE97" w14:textId="77777777" w:rsidR="00D3246C" w:rsidRPr="00B44260" w:rsidRDefault="00D3246C" w:rsidP="00B55FF3">
      <w:pPr>
        <w:spacing w:line="240" w:lineRule="auto"/>
        <w:ind w:left="2160"/>
        <w:contextualSpacing/>
        <w:rPr>
          <w:rFonts w:eastAsia="Times New Roman" w:cs="Segoe UI"/>
          <w:color w:val="auto"/>
          <w:lang w:eastAsia="x-none"/>
        </w:rPr>
      </w:pPr>
    </w:p>
    <w:p w14:paraId="52CDCC21"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Greg Abbott</w:t>
      </w:r>
    </w:p>
    <w:p w14:paraId="3C1CED73"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Governor</w:t>
      </w:r>
      <w:r w:rsidR="00D91CF2">
        <w:rPr>
          <w:rFonts w:eastAsia="Times New Roman" w:cs="Segoe UI"/>
          <w:color w:val="auto"/>
          <w:lang w:eastAsia="x-none"/>
        </w:rPr>
        <w:t xml:space="preserve"> of </w:t>
      </w:r>
      <w:r w:rsidRPr="00D3246C">
        <w:rPr>
          <w:rFonts w:eastAsia="Times New Roman" w:cs="Segoe UI"/>
          <w:color w:val="auto"/>
          <w:lang w:val="x-none" w:eastAsia="x-none"/>
        </w:rPr>
        <w:t>Texas</w:t>
      </w:r>
    </w:p>
    <w:p w14:paraId="3CCE17FD"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497B1C20"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Dan Patrick</w:t>
      </w:r>
    </w:p>
    <w:p w14:paraId="12F2E1F4"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Lieutenant Governor of Texas</w:t>
      </w:r>
    </w:p>
    <w:p w14:paraId="0AD2F774"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5A6BDE41"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The Honorable Joe Straus, III</w:t>
      </w:r>
    </w:p>
    <w:p w14:paraId="773A3788"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Speaker</w:t>
      </w:r>
      <w:r w:rsidR="00D91CF2">
        <w:rPr>
          <w:rFonts w:eastAsia="Times New Roman" w:cs="Segoe UI"/>
          <w:color w:val="auto"/>
          <w:lang w:eastAsia="x-none"/>
        </w:rPr>
        <w:t xml:space="preserve"> of the </w:t>
      </w:r>
      <w:r w:rsidRPr="00D3246C">
        <w:rPr>
          <w:rFonts w:eastAsia="Times New Roman" w:cs="Segoe UI"/>
          <w:color w:val="auto"/>
          <w:lang w:val="x-none" w:eastAsia="x-none"/>
        </w:rPr>
        <w:t>Texas House of Representatives</w:t>
      </w:r>
    </w:p>
    <w:p w14:paraId="0F714708"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07BEC3AB"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3C652EB8"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10BE1A25"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Dear Sirs:</w:t>
      </w:r>
    </w:p>
    <w:p w14:paraId="67FDB3FD"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0AEED3BE" w14:textId="3D5035A3"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It is our honor as members of Water Conservation Advisory Council to </w:t>
      </w:r>
      <w:r w:rsidRPr="00D3246C">
        <w:rPr>
          <w:rFonts w:eastAsia="Times New Roman" w:cs="Segoe UI"/>
          <w:color w:val="auto"/>
          <w:lang w:eastAsia="x-none"/>
        </w:rPr>
        <w:t>provide</w:t>
      </w:r>
      <w:r w:rsidR="00183D8E">
        <w:rPr>
          <w:rFonts w:eastAsia="Times New Roman" w:cs="Segoe UI"/>
          <w:color w:val="auto"/>
          <w:lang w:val="x-none" w:eastAsia="x-none"/>
        </w:rPr>
        <w:t xml:space="preserve"> you with the </w:t>
      </w:r>
      <w:r w:rsidR="000F332A">
        <w:rPr>
          <w:rFonts w:eastAsia="Times New Roman" w:cs="Segoe UI"/>
          <w:color w:val="auto"/>
          <w:lang w:eastAsia="x-none"/>
        </w:rPr>
        <w:t xml:space="preserve">sixth </w:t>
      </w:r>
      <w:r w:rsidR="00183D8E">
        <w:rPr>
          <w:rFonts w:eastAsia="Times New Roman" w:cs="Segoe UI"/>
          <w:color w:val="auto"/>
          <w:lang w:eastAsia="x-none"/>
        </w:rPr>
        <w:t xml:space="preserve">biennial </w:t>
      </w:r>
      <w:r w:rsidRPr="00D3246C">
        <w:rPr>
          <w:rFonts w:eastAsia="Times New Roman" w:cs="Segoe UI"/>
          <w:color w:val="auto"/>
          <w:lang w:val="x-none" w:eastAsia="x-none"/>
        </w:rPr>
        <w:t xml:space="preserve">report on </w:t>
      </w:r>
      <w:r w:rsidR="00183D8E">
        <w:rPr>
          <w:rFonts w:eastAsia="Times New Roman" w:cs="Segoe UI"/>
          <w:color w:val="auto"/>
          <w:lang w:eastAsia="x-none"/>
        </w:rPr>
        <w:t xml:space="preserve">progress made in </w:t>
      </w:r>
      <w:r w:rsidRPr="00D3246C">
        <w:rPr>
          <w:rFonts w:eastAsia="Times New Roman" w:cs="Segoe UI"/>
          <w:color w:val="auto"/>
          <w:lang w:val="x-none" w:eastAsia="x-none"/>
        </w:rPr>
        <w:t xml:space="preserve">water conservation </w:t>
      </w:r>
      <w:r w:rsidR="00183D8E">
        <w:rPr>
          <w:rFonts w:eastAsia="Times New Roman" w:cs="Segoe UI"/>
          <w:color w:val="auto"/>
          <w:lang w:val="x-none" w:eastAsia="x-none"/>
        </w:rPr>
        <w:t>in Texas.</w:t>
      </w:r>
    </w:p>
    <w:p w14:paraId="073DE9E8"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6D432080"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The </w:t>
      </w:r>
      <w:r w:rsidR="001A34E1">
        <w:rPr>
          <w:rFonts w:eastAsia="Times New Roman" w:cs="Segoe UI"/>
          <w:color w:val="auto"/>
          <w:lang w:eastAsia="x-none"/>
        </w:rPr>
        <w:t>council</w:t>
      </w:r>
      <w:r w:rsidRPr="00D3246C">
        <w:rPr>
          <w:rFonts w:eastAsia="Times New Roman" w:cs="Segoe UI"/>
          <w:color w:val="auto"/>
          <w:lang w:val="x-none" w:eastAsia="x-none"/>
        </w:rPr>
        <w:t xml:space="preserve"> </w:t>
      </w:r>
      <w:r w:rsidR="00183D8E">
        <w:rPr>
          <w:rFonts w:eastAsia="Times New Roman" w:cs="Segoe UI"/>
          <w:color w:val="auto"/>
          <w:lang w:eastAsia="x-none"/>
        </w:rPr>
        <w:t>serves as</w:t>
      </w:r>
      <w:r w:rsidRPr="00D3246C">
        <w:rPr>
          <w:rFonts w:eastAsia="Times New Roman" w:cs="Segoe UI"/>
          <w:color w:val="auto"/>
          <w:lang w:val="x-none" w:eastAsia="x-none"/>
        </w:rPr>
        <w:t xml:space="preserve"> a professional forum for the continuing development of water conservation resources, expertise, and progress evaluation of the highest quality for the benefit of Texas.</w:t>
      </w:r>
      <w:r w:rsidR="00042F05">
        <w:rPr>
          <w:rFonts w:eastAsia="Times New Roman" w:cs="Segoe UI"/>
          <w:color w:val="auto"/>
          <w:lang w:eastAsia="x-none"/>
        </w:rPr>
        <w:t xml:space="preserve"> In addition to</w:t>
      </w:r>
      <w:r w:rsidRPr="00D3246C">
        <w:rPr>
          <w:rFonts w:eastAsia="Times New Roman" w:cs="Segoe UI"/>
          <w:color w:val="auto"/>
          <w:lang w:val="x-none" w:eastAsia="x-none"/>
        </w:rPr>
        <w:t xml:space="preserve"> their professional endeavors, the 23 members of the</w:t>
      </w:r>
      <w:r w:rsidR="00042F05">
        <w:rPr>
          <w:rFonts w:eastAsia="Times New Roman" w:cs="Segoe UI"/>
          <w:color w:val="auto"/>
          <w:lang w:eastAsia="x-none"/>
        </w:rPr>
        <w:t xml:space="preserve"> council</w:t>
      </w:r>
      <w:r w:rsidRPr="00D3246C">
        <w:rPr>
          <w:rFonts w:eastAsia="Times New Roman" w:cs="Segoe UI"/>
          <w:color w:val="auto"/>
          <w:lang w:val="x-none" w:eastAsia="x-none"/>
        </w:rPr>
        <w:t xml:space="preserve">, </w:t>
      </w:r>
      <w:r w:rsidR="00042F05">
        <w:rPr>
          <w:rFonts w:eastAsia="Times New Roman" w:cs="Segoe UI"/>
          <w:color w:val="auto"/>
          <w:lang w:eastAsia="x-none"/>
        </w:rPr>
        <w:t>their designated alternates, and interested stakeholders</w:t>
      </w:r>
      <w:r w:rsidRPr="00D3246C">
        <w:rPr>
          <w:rFonts w:eastAsia="Times New Roman" w:cs="Segoe UI"/>
          <w:color w:val="auto"/>
          <w:lang w:val="x-none" w:eastAsia="x-none"/>
        </w:rPr>
        <w:t xml:space="preserve"> have voluntarily </w:t>
      </w:r>
      <w:r w:rsidR="00042F05">
        <w:rPr>
          <w:rFonts w:eastAsia="Times New Roman" w:cs="Segoe UI"/>
          <w:color w:val="auto"/>
          <w:lang w:eastAsia="x-none"/>
        </w:rPr>
        <w:t>dedicated</w:t>
      </w:r>
      <w:r w:rsidRPr="00D3246C">
        <w:rPr>
          <w:rFonts w:eastAsia="Times New Roman" w:cs="Segoe UI"/>
          <w:color w:val="auto"/>
          <w:lang w:val="x-none" w:eastAsia="x-none"/>
        </w:rPr>
        <w:t xml:space="preserve"> </w:t>
      </w:r>
      <w:r w:rsidR="00042F05">
        <w:rPr>
          <w:rFonts w:eastAsia="Times New Roman" w:cs="Segoe UI"/>
          <w:color w:val="auto"/>
          <w:lang w:eastAsia="x-none"/>
        </w:rPr>
        <w:t xml:space="preserve">countless time and effort to </w:t>
      </w:r>
      <w:r w:rsidR="00042F05" w:rsidRPr="00042F05">
        <w:rPr>
          <w:rFonts w:eastAsia="Times New Roman" w:cs="Segoe UI"/>
          <w:color w:val="auto"/>
          <w:lang w:eastAsia="x-none"/>
        </w:rPr>
        <w:t>protect</w:t>
      </w:r>
      <w:r w:rsidR="001A34E1">
        <w:rPr>
          <w:rFonts w:eastAsia="Times New Roman" w:cs="Segoe UI"/>
          <w:color w:val="auto"/>
          <w:lang w:eastAsia="x-none"/>
        </w:rPr>
        <w:t>ing</w:t>
      </w:r>
      <w:r w:rsidR="00042F05" w:rsidRPr="00042F05">
        <w:rPr>
          <w:rFonts w:eastAsia="Times New Roman" w:cs="Segoe UI"/>
          <w:color w:val="auto"/>
          <w:lang w:eastAsia="x-none"/>
        </w:rPr>
        <w:t xml:space="preserve"> water resources, reduc</w:t>
      </w:r>
      <w:r w:rsidR="001A34E1">
        <w:rPr>
          <w:rFonts w:eastAsia="Times New Roman" w:cs="Segoe UI"/>
          <w:color w:val="auto"/>
          <w:lang w:eastAsia="x-none"/>
        </w:rPr>
        <w:t>ing</w:t>
      </w:r>
      <w:r w:rsidR="00042F05" w:rsidRPr="00042F05">
        <w:rPr>
          <w:rFonts w:eastAsia="Times New Roman" w:cs="Segoe UI"/>
          <w:color w:val="auto"/>
          <w:lang w:eastAsia="x-none"/>
        </w:rPr>
        <w:t xml:space="preserve"> the consumption of water, </w:t>
      </w:r>
      <w:r w:rsidR="001A34E1">
        <w:rPr>
          <w:rFonts w:eastAsia="Times New Roman" w:cs="Segoe UI"/>
          <w:color w:val="auto"/>
          <w:lang w:eastAsia="x-none"/>
        </w:rPr>
        <w:t>eliminating</w:t>
      </w:r>
      <w:r w:rsidR="00042F05" w:rsidRPr="00042F05">
        <w:rPr>
          <w:rFonts w:eastAsia="Times New Roman" w:cs="Segoe UI"/>
          <w:color w:val="auto"/>
          <w:lang w:eastAsia="x-none"/>
        </w:rPr>
        <w:t xml:space="preserve"> the loss or waste of water, improv</w:t>
      </w:r>
      <w:r w:rsidR="001A34E1">
        <w:rPr>
          <w:rFonts w:eastAsia="Times New Roman" w:cs="Segoe UI"/>
          <w:color w:val="auto"/>
          <w:lang w:eastAsia="x-none"/>
        </w:rPr>
        <w:t>ing</w:t>
      </w:r>
      <w:r w:rsidR="00042F05" w:rsidRPr="00042F05">
        <w:rPr>
          <w:rFonts w:eastAsia="Times New Roman" w:cs="Segoe UI"/>
          <w:color w:val="auto"/>
          <w:lang w:eastAsia="x-none"/>
        </w:rPr>
        <w:t xml:space="preserve"> </w:t>
      </w:r>
      <w:r w:rsidR="00042F05">
        <w:rPr>
          <w:rFonts w:eastAsia="Times New Roman" w:cs="Segoe UI"/>
          <w:color w:val="auto"/>
          <w:lang w:eastAsia="x-none"/>
        </w:rPr>
        <w:t>water use efficiency</w:t>
      </w:r>
      <w:r w:rsidR="00042F05" w:rsidRPr="00042F05">
        <w:rPr>
          <w:rFonts w:eastAsia="Times New Roman" w:cs="Segoe UI"/>
          <w:color w:val="auto"/>
          <w:lang w:eastAsia="x-none"/>
        </w:rPr>
        <w:t xml:space="preserve">, </w:t>
      </w:r>
      <w:r w:rsidR="00042F05">
        <w:rPr>
          <w:rFonts w:eastAsia="Times New Roman" w:cs="Segoe UI"/>
          <w:color w:val="auto"/>
          <w:lang w:eastAsia="x-none"/>
        </w:rPr>
        <w:t>and</w:t>
      </w:r>
      <w:r w:rsidR="00042F05" w:rsidRPr="00042F05">
        <w:rPr>
          <w:rFonts w:eastAsia="Times New Roman" w:cs="Segoe UI"/>
          <w:color w:val="auto"/>
          <w:lang w:eastAsia="x-none"/>
        </w:rPr>
        <w:t xml:space="preserve"> increas</w:t>
      </w:r>
      <w:r w:rsidR="001A34E1">
        <w:rPr>
          <w:rFonts w:eastAsia="Times New Roman" w:cs="Segoe UI"/>
          <w:color w:val="auto"/>
          <w:lang w:eastAsia="x-none"/>
        </w:rPr>
        <w:t>ing</w:t>
      </w:r>
      <w:r w:rsidR="00042F05" w:rsidRPr="00042F05">
        <w:rPr>
          <w:rFonts w:eastAsia="Times New Roman" w:cs="Segoe UI"/>
          <w:color w:val="auto"/>
          <w:lang w:eastAsia="x-none"/>
        </w:rPr>
        <w:t xml:space="preserve"> the recycling and reuse of water</w:t>
      </w:r>
      <w:r w:rsidRPr="00D3246C">
        <w:rPr>
          <w:rFonts w:eastAsia="Times New Roman" w:cs="Segoe UI"/>
          <w:color w:val="auto"/>
          <w:lang w:val="x-none" w:eastAsia="x-none"/>
        </w:rPr>
        <w:t>.</w:t>
      </w:r>
    </w:p>
    <w:p w14:paraId="4342C9AF" w14:textId="77777777" w:rsidR="00D3246C" w:rsidRDefault="00D3246C" w:rsidP="00B55FF3">
      <w:pPr>
        <w:spacing w:line="240" w:lineRule="auto"/>
        <w:ind w:left="2160"/>
        <w:contextualSpacing/>
        <w:rPr>
          <w:rFonts w:eastAsia="Times New Roman" w:cs="Segoe UI"/>
          <w:color w:val="auto"/>
          <w:lang w:eastAsia="x-none"/>
        </w:rPr>
      </w:pPr>
    </w:p>
    <w:p w14:paraId="57C20587" w14:textId="77777777" w:rsidR="001A34E1" w:rsidRPr="001A34E1" w:rsidRDefault="001A34E1" w:rsidP="00B55FF3">
      <w:pPr>
        <w:spacing w:line="240" w:lineRule="auto"/>
        <w:ind w:left="2160"/>
        <w:contextualSpacing/>
        <w:rPr>
          <w:rFonts w:eastAsia="Times New Roman" w:cs="Segoe UI"/>
          <w:color w:val="auto"/>
          <w:lang w:eastAsia="x-none"/>
        </w:rPr>
      </w:pPr>
    </w:p>
    <w:p w14:paraId="495AE7AE"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Respectfully </w:t>
      </w:r>
      <w:r w:rsidR="00E4329C">
        <w:rPr>
          <w:rFonts w:eastAsia="Times New Roman" w:cs="Segoe UI"/>
          <w:color w:val="auto"/>
          <w:lang w:eastAsia="x-none"/>
        </w:rPr>
        <w:t xml:space="preserve">submitted on behalf </w:t>
      </w:r>
      <w:r w:rsidRPr="00D3246C">
        <w:rPr>
          <w:rFonts w:eastAsia="Times New Roman" w:cs="Segoe UI"/>
          <w:color w:val="auto"/>
          <w:lang w:val="x-none" w:eastAsia="x-none"/>
        </w:rPr>
        <w:t xml:space="preserve">of the 23 </w:t>
      </w:r>
      <w:r w:rsidR="00042F05">
        <w:rPr>
          <w:rFonts w:eastAsia="Times New Roman" w:cs="Segoe UI"/>
          <w:color w:val="auto"/>
          <w:lang w:eastAsia="x-none"/>
        </w:rPr>
        <w:t>m</w:t>
      </w:r>
      <w:r w:rsidRPr="00D3246C">
        <w:rPr>
          <w:rFonts w:eastAsia="Times New Roman" w:cs="Segoe UI"/>
          <w:color w:val="auto"/>
          <w:lang w:val="x-none" w:eastAsia="x-none"/>
        </w:rPr>
        <w:t xml:space="preserve">embers of the </w:t>
      </w:r>
      <w:r w:rsidR="00E4329C">
        <w:rPr>
          <w:rFonts w:eastAsia="Times New Roman" w:cs="Segoe UI"/>
          <w:color w:val="auto"/>
          <w:lang w:eastAsia="x-none"/>
        </w:rPr>
        <w:t>council</w:t>
      </w:r>
      <w:r w:rsidRPr="00D3246C">
        <w:rPr>
          <w:rFonts w:eastAsia="Times New Roman" w:cs="Segoe UI"/>
          <w:color w:val="auto"/>
          <w:lang w:val="x-none" w:eastAsia="x-none"/>
        </w:rPr>
        <w:t>,</w:t>
      </w:r>
    </w:p>
    <w:p w14:paraId="3F76DDAC" w14:textId="77777777" w:rsidR="00D3246C" w:rsidRPr="00D3246C" w:rsidRDefault="00DF60FD" w:rsidP="00B55FF3">
      <w:pPr>
        <w:spacing w:line="240" w:lineRule="auto"/>
        <w:ind w:left="2160"/>
        <w:contextualSpacing/>
        <w:rPr>
          <w:rFonts w:eastAsia="Times New Roman" w:cs="Segoe UI"/>
          <w:color w:val="auto"/>
          <w:lang w:val="x-none" w:eastAsia="x-none"/>
        </w:rPr>
      </w:pPr>
      <w:r>
        <w:rPr>
          <w:rFonts w:eastAsia="Times New Roman" w:cs="Segoe UI"/>
          <w:noProof/>
          <w:color w:val="auto"/>
        </w:rPr>
        <w:drawing>
          <wp:inline distT="0" distB="0" distL="0" distR="0" wp14:anchorId="00919016" wp14:editId="6B513EAF">
            <wp:extent cx="2377440" cy="562660"/>
            <wp:effectExtent l="0" t="0" r="3810" b="8890"/>
            <wp:docPr id="2" name="Picture 2" descr="Presiding Officer's signatur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z_signature.png"/>
                    <pic:cNvPicPr/>
                  </pic:nvPicPr>
                  <pic:blipFill>
                    <a:blip r:embed="rId12">
                      <a:extLst>
                        <a:ext uri="{28A0092B-C50C-407E-A947-70E740481C1C}">
                          <a14:useLocalDpi xmlns:a14="http://schemas.microsoft.com/office/drawing/2010/main" val="0"/>
                        </a:ext>
                      </a:extLst>
                    </a:blip>
                    <a:stretch>
                      <a:fillRect/>
                    </a:stretch>
                  </pic:blipFill>
                  <pic:spPr>
                    <a:xfrm>
                      <a:off x="0" y="0"/>
                      <a:ext cx="2377440" cy="562660"/>
                    </a:xfrm>
                    <a:prstGeom prst="rect">
                      <a:avLst/>
                    </a:prstGeom>
                  </pic:spPr>
                </pic:pic>
              </a:graphicData>
            </a:graphic>
          </wp:inline>
        </w:drawing>
      </w:r>
    </w:p>
    <w:p w14:paraId="4E22D2B2" w14:textId="77777777" w:rsidR="00D3246C" w:rsidRPr="00E4329C" w:rsidRDefault="00E4329C" w:rsidP="00B55FF3">
      <w:pPr>
        <w:spacing w:line="240" w:lineRule="auto"/>
        <w:ind w:left="2160"/>
        <w:contextualSpacing/>
        <w:rPr>
          <w:rFonts w:eastAsia="Times New Roman" w:cs="Segoe UI"/>
          <w:color w:val="auto"/>
          <w:lang w:eastAsia="x-none"/>
        </w:rPr>
      </w:pPr>
      <w:r>
        <w:rPr>
          <w:rFonts w:eastAsia="Times New Roman" w:cs="Segoe UI"/>
          <w:color w:val="auto"/>
          <w:lang w:eastAsia="x-none"/>
        </w:rPr>
        <w:t xml:space="preserve">Karen </w:t>
      </w:r>
      <w:proofErr w:type="spellStart"/>
      <w:r>
        <w:rPr>
          <w:rFonts w:eastAsia="Times New Roman" w:cs="Segoe UI"/>
          <w:color w:val="auto"/>
          <w:lang w:eastAsia="x-none"/>
        </w:rPr>
        <w:t>Guz</w:t>
      </w:r>
      <w:proofErr w:type="spellEnd"/>
    </w:p>
    <w:p w14:paraId="28F9CDE2"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Presiding Officer</w:t>
      </w:r>
      <w:r w:rsidR="00E4329C">
        <w:rPr>
          <w:rFonts w:eastAsia="Times New Roman" w:cs="Segoe UI"/>
          <w:color w:val="auto"/>
          <w:lang w:eastAsia="x-none"/>
        </w:rPr>
        <w:t xml:space="preserve">, </w:t>
      </w:r>
      <w:r w:rsidRPr="00D3246C">
        <w:rPr>
          <w:rFonts w:eastAsia="Times New Roman" w:cs="Segoe UI"/>
          <w:color w:val="auto"/>
          <w:lang w:val="x-none" w:eastAsia="x-none"/>
        </w:rPr>
        <w:t xml:space="preserve">Water Conservation Advisory Council </w:t>
      </w:r>
    </w:p>
    <w:p w14:paraId="125C1B11"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728704FC" w14:textId="77777777" w:rsidR="00D3246C" w:rsidRPr="001B1BAA" w:rsidRDefault="00D326E3" w:rsidP="00D326E3">
      <w:pPr>
        <w:spacing w:line="240" w:lineRule="auto"/>
        <w:ind w:left="2880" w:hanging="720"/>
        <w:contextualSpacing/>
        <w:rPr>
          <w:rFonts w:eastAsia="Times New Roman" w:cs="Segoe UI"/>
          <w:color w:val="auto"/>
          <w:highlight w:val="red"/>
          <w:lang w:val="x-none" w:eastAsia="x-none"/>
        </w:rPr>
      </w:pPr>
      <w:r>
        <w:rPr>
          <w:rFonts w:eastAsia="Times New Roman" w:cs="Segoe UI"/>
          <w:color w:val="auto"/>
          <w:lang w:val="x-none" w:eastAsia="x-none"/>
        </w:rPr>
        <w:t>c:</w:t>
      </w:r>
      <w:r>
        <w:rPr>
          <w:rFonts w:eastAsia="Times New Roman" w:cs="Segoe UI"/>
          <w:color w:val="auto"/>
          <w:lang w:eastAsia="x-none"/>
        </w:rPr>
        <w:tab/>
      </w:r>
      <w:r w:rsidR="00D3246C" w:rsidRPr="00D3246C">
        <w:rPr>
          <w:rFonts w:eastAsia="Times New Roman" w:cs="Segoe UI"/>
          <w:color w:val="auto"/>
          <w:lang w:val="x-none" w:eastAsia="x-none"/>
        </w:rPr>
        <w:t xml:space="preserve">The Honorable </w:t>
      </w:r>
      <w:r w:rsidR="00B55FF3">
        <w:rPr>
          <w:rFonts w:eastAsia="Times New Roman" w:cs="Segoe UI"/>
          <w:color w:val="auto"/>
          <w:lang w:eastAsia="x-none"/>
        </w:rPr>
        <w:t>Charles Perry</w:t>
      </w:r>
      <w:r w:rsidR="00B55FF3">
        <w:rPr>
          <w:rFonts w:eastAsia="Times New Roman" w:cs="Segoe UI"/>
          <w:color w:val="auto"/>
          <w:lang w:eastAsia="x-none"/>
        </w:rPr>
        <w:br/>
      </w:r>
      <w:r w:rsidR="00D3246C" w:rsidRPr="00D3246C">
        <w:rPr>
          <w:rFonts w:eastAsia="Times New Roman" w:cs="Segoe UI"/>
          <w:color w:val="auto"/>
          <w:lang w:val="x-none" w:eastAsia="x-none"/>
        </w:rPr>
        <w:t>Chairman</w:t>
      </w:r>
      <w:r w:rsidR="00D3246C" w:rsidRPr="00B55FF3">
        <w:rPr>
          <w:rFonts w:eastAsia="Times New Roman" w:cs="Segoe UI"/>
          <w:color w:val="auto"/>
          <w:lang w:val="x-none" w:eastAsia="x-none"/>
        </w:rPr>
        <w:t xml:space="preserve">, Senate </w:t>
      </w:r>
      <w:r w:rsidR="00B55FF3" w:rsidRPr="00B55FF3">
        <w:rPr>
          <w:rFonts w:eastAsia="Times New Roman" w:cs="Segoe UI"/>
          <w:color w:val="auto"/>
          <w:lang w:val="x-none" w:eastAsia="x-none"/>
        </w:rPr>
        <w:t>Committee on Agriculture, Water</w:t>
      </w:r>
      <w:r w:rsidR="00B55FF3">
        <w:rPr>
          <w:rFonts w:eastAsia="Times New Roman" w:cs="Segoe UI"/>
          <w:color w:val="auto"/>
          <w:lang w:eastAsia="x-none"/>
        </w:rPr>
        <w:t>,</w:t>
      </w:r>
      <w:r w:rsidR="00B55FF3" w:rsidRPr="00B55FF3">
        <w:rPr>
          <w:rFonts w:eastAsia="Times New Roman" w:cs="Segoe UI"/>
          <w:color w:val="auto"/>
          <w:lang w:val="x-none" w:eastAsia="x-none"/>
        </w:rPr>
        <w:t xml:space="preserve"> &amp; Rural Affairs</w:t>
      </w:r>
    </w:p>
    <w:p w14:paraId="40D71F06" w14:textId="77777777" w:rsidR="00D3246C" w:rsidRPr="001B1BAA" w:rsidRDefault="00D3246C" w:rsidP="00B55FF3">
      <w:pPr>
        <w:spacing w:line="240" w:lineRule="auto"/>
        <w:ind w:left="2160"/>
        <w:contextualSpacing/>
        <w:rPr>
          <w:rFonts w:eastAsia="Times New Roman" w:cs="Segoe UI"/>
          <w:color w:val="auto"/>
          <w:highlight w:val="red"/>
          <w:lang w:val="x-none" w:eastAsia="x-none"/>
        </w:rPr>
      </w:pPr>
    </w:p>
    <w:p w14:paraId="17CDFD2D" w14:textId="515D6FB4" w:rsidR="008524CE" w:rsidRDefault="00D3246C" w:rsidP="00D326E3">
      <w:pPr>
        <w:spacing w:line="240" w:lineRule="auto"/>
        <w:ind w:left="2880"/>
        <w:contextualSpacing/>
        <w:rPr>
          <w:color w:val="auto"/>
        </w:rPr>
      </w:pPr>
      <w:r w:rsidRPr="00B55FF3">
        <w:rPr>
          <w:rFonts w:eastAsia="Times New Roman" w:cs="Segoe UI"/>
          <w:color w:val="auto"/>
          <w:lang w:val="x-none" w:eastAsia="x-none"/>
        </w:rPr>
        <w:t xml:space="preserve">The Honorable </w:t>
      </w:r>
      <w:r w:rsidR="006A7F7E">
        <w:rPr>
          <w:rFonts w:eastAsia="Times New Roman" w:cs="Segoe UI"/>
          <w:color w:val="auto"/>
          <w:lang w:eastAsia="x-none"/>
        </w:rPr>
        <w:t>Lyle Larson</w:t>
      </w:r>
      <w:r w:rsidR="00B55FF3">
        <w:rPr>
          <w:rFonts w:eastAsia="Times New Roman" w:cs="Segoe UI"/>
          <w:color w:val="auto"/>
          <w:lang w:eastAsia="x-none"/>
        </w:rPr>
        <w:br/>
      </w:r>
      <w:r w:rsidRPr="00B55FF3">
        <w:rPr>
          <w:rFonts w:eastAsia="Times New Roman" w:cs="Segoe UI"/>
          <w:color w:val="auto"/>
          <w:lang w:val="x-none" w:eastAsia="x-none"/>
        </w:rPr>
        <w:t>Chairman, H</w:t>
      </w:r>
      <w:r w:rsidR="003D321A">
        <w:rPr>
          <w:rFonts w:eastAsia="Times New Roman" w:cs="Segoe UI"/>
          <w:color w:val="auto"/>
          <w:lang w:val="x-none" w:eastAsia="x-none"/>
        </w:rPr>
        <w:t>ouse Natural Resources Committe</w:t>
      </w:r>
      <w:r w:rsidR="00E65F27" w:rsidRPr="008A2D54">
        <w:rPr>
          <w:color w:val="auto"/>
        </w:rPr>
        <w:t>e</w:t>
      </w:r>
    </w:p>
    <w:p w14:paraId="0B46F7B8" w14:textId="77777777" w:rsidR="008524CE" w:rsidRDefault="008524CE">
      <w:pPr>
        <w:rPr>
          <w:color w:val="auto"/>
        </w:rPr>
      </w:pPr>
      <w:r>
        <w:rPr>
          <w:color w:val="auto"/>
        </w:rPr>
        <w:br w:type="page"/>
      </w:r>
    </w:p>
    <w:p w14:paraId="5121767B" w14:textId="4B1CF97A" w:rsidR="008524CE" w:rsidRDefault="008524CE" w:rsidP="00D326E3">
      <w:pPr>
        <w:spacing w:line="240" w:lineRule="auto"/>
        <w:ind w:left="2880"/>
        <w:contextualSpacing/>
        <w:rPr>
          <w:rFonts w:ascii="Times New Roman" w:hAnsi="Times New Roman"/>
          <w:color w:val="auto"/>
          <w:sz w:val="24"/>
        </w:rPr>
      </w:pPr>
    </w:p>
    <w:p w14:paraId="319BA5FF" w14:textId="77777777" w:rsidR="008524CE" w:rsidRDefault="008524CE">
      <w:pPr>
        <w:rPr>
          <w:rFonts w:ascii="Times New Roman" w:hAnsi="Times New Roman"/>
          <w:color w:val="auto"/>
          <w:sz w:val="24"/>
        </w:rPr>
      </w:pPr>
      <w:r>
        <w:rPr>
          <w:rFonts w:ascii="Times New Roman" w:hAnsi="Times New Roman"/>
          <w:color w:val="auto"/>
          <w:sz w:val="24"/>
        </w:rPr>
        <w:br w:type="page"/>
      </w:r>
    </w:p>
    <w:p w14:paraId="3D4CEC96" w14:textId="77777777" w:rsidR="00D3246C" w:rsidRPr="008A2D54" w:rsidRDefault="00D3246C" w:rsidP="00D326E3">
      <w:pPr>
        <w:spacing w:line="240" w:lineRule="auto"/>
        <w:ind w:left="2880"/>
        <w:contextualSpacing/>
        <w:rPr>
          <w:rFonts w:ascii="Times New Roman" w:hAnsi="Times New Roman"/>
          <w:color w:val="auto"/>
          <w:sz w:val="24"/>
        </w:rPr>
        <w:sectPr w:rsidR="00D3246C" w:rsidRPr="008A2D54" w:rsidSect="00335944">
          <w:headerReference w:type="default" r:id="rId13"/>
          <w:footerReference w:type="default" r:id="rId14"/>
          <w:pgSz w:w="12240" w:h="15840" w:code="1"/>
          <w:pgMar w:top="720" w:right="720" w:bottom="720" w:left="720" w:header="0" w:footer="720" w:gutter="0"/>
          <w:cols w:space="720"/>
          <w:titlePg/>
          <w:docGrid w:linePitch="360"/>
        </w:sectPr>
      </w:pPr>
    </w:p>
    <w:p w14:paraId="5F165954" w14:textId="77777777" w:rsidR="00385AE4" w:rsidRDefault="00082CA5" w:rsidP="000F01F3">
      <w:pPr>
        <w:pStyle w:val="Heading1"/>
      </w:pPr>
      <w:bookmarkStart w:id="1" w:name="_Hlk508781347"/>
      <w:r>
        <w:lastRenderedPageBreak/>
        <w:t>Executive Summary</w:t>
      </w:r>
      <w:r w:rsidR="00A846D0">
        <w:t xml:space="preserve"> </w:t>
      </w:r>
    </w:p>
    <w:p w14:paraId="776DC2E1" w14:textId="77777777" w:rsidR="002D457F" w:rsidRDefault="00D1525E" w:rsidP="000F01F3">
      <w:pPr>
        <w:spacing w:before="240"/>
        <w:rPr>
          <w:i/>
        </w:rPr>
      </w:pPr>
      <w:r>
        <w:t>In 2007, t</w:t>
      </w:r>
      <w:r w:rsidR="00082CA5" w:rsidRPr="00082CA5">
        <w:t>he 80th Texas Legislature created the Water Conservation Advisory Council to provide the resource of a select group of professional</w:t>
      </w:r>
      <w:r w:rsidR="002D457F">
        <w:t>s</w:t>
      </w:r>
      <w:r w:rsidR="00082CA5" w:rsidRPr="00082CA5">
        <w:t xml:space="preserve"> with expertise in water conservation. </w:t>
      </w:r>
      <w:r w:rsidR="00E312E4" w:rsidRPr="00E312E4">
        <w:t xml:space="preserve">The </w:t>
      </w:r>
      <w:r w:rsidR="00E312E4">
        <w:t>c</w:t>
      </w:r>
      <w:r w:rsidR="00E312E4" w:rsidRPr="00E312E4">
        <w:t xml:space="preserve">ouncil operates under the </w:t>
      </w:r>
      <w:r w:rsidR="000D1CE8">
        <w:t xml:space="preserve">following </w:t>
      </w:r>
      <w:r w:rsidR="00E312E4" w:rsidRPr="000D1CE8">
        <w:t>mission</w:t>
      </w:r>
      <w:r w:rsidR="000D1CE8">
        <w:t>:</w:t>
      </w:r>
      <w:r w:rsidR="00E312E4" w:rsidRPr="00E312E4">
        <w:rPr>
          <w:i/>
        </w:rPr>
        <w:t xml:space="preserve"> </w:t>
      </w:r>
    </w:p>
    <w:p w14:paraId="48DA29FF" w14:textId="77777777" w:rsidR="002D457F" w:rsidRDefault="00E312E4" w:rsidP="002D457F">
      <w:pPr>
        <w:spacing w:before="240"/>
        <w:ind w:left="360" w:right="360"/>
      </w:pPr>
      <w:r w:rsidRPr="00E312E4">
        <w:rPr>
          <w:i/>
        </w:rPr>
        <w:t>to establish a professional forum for the continuing development of water conservation resources, expertise, and progress evaluation of the highest quality for the benefit of Texa</w:t>
      </w:r>
      <w:r w:rsidR="002D457F">
        <w:rPr>
          <w:i/>
        </w:rPr>
        <w:t>s—</w:t>
      </w:r>
      <w:r w:rsidRPr="00E312E4">
        <w:rPr>
          <w:i/>
        </w:rPr>
        <w:t xml:space="preserve"> its state leadership, regional and local governments, and </w:t>
      </w:r>
      <w:proofErr w:type="gramStart"/>
      <w:r w:rsidRPr="00E312E4">
        <w:rPr>
          <w:i/>
        </w:rPr>
        <w:t>general public</w:t>
      </w:r>
      <w:proofErr w:type="gramEnd"/>
      <w:r w:rsidRPr="00E312E4">
        <w:t>.</w:t>
      </w:r>
      <w:r w:rsidR="0004184F">
        <w:t xml:space="preserve"> </w:t>
      </w:r>
    </w:p>
    <w:p w14:paraId="748A0A01" w14:textId="4F4CA730" w:rsidR="0004184F" w:rsidRDefault="0004184F" w:rsidP="00E55C4D">
      <w:pPr>
        <w:spacing w:before="240"/>
      </w:pPr>
      <w:del w:id="2" w:author="Josh Sendejar" w:date="2018-03-15T09:02:00Z">
        <w:r w:rsidDel="003B2D85">
          <w:delText xml:space="preserve">Water conservation is critical to ensuring all Texans have an adequate water supply today and into the future. The Water Conservation Advisory Council provides a unique service to all those committed to the shared responsibility of ensuring efficient use of our most precious resource. </w:delText>
        </w:r>
      </w:del>
      <w:ins w:id="3" w:author="Josh Sendejar" w:date="2018-03-15T09:02:00Z">
        <w:r w:rsidR="003B2D85">
          <w:t>The Water Conservation Advisory Coun</w:t>
        </w:r>
      </w:ins>
      <w:ins w:id="4" w:author="Josh Sendejar" w:date="2018-03-15T09:03:00Z">
        <w:r w:rsidR="003B2D85">
          <w:t>cil combines a unique set of perspectives to provide a broad-reaching guide on w</w:t>
        </w:r>
        <w:r w:rsidR="00CD385F">
          <w:t xml:space="preserve">ater conservation in Texas, </w:t>
        </w:r>
        <w:r w:rsidR="003B2D85">
          <w:t xml:space="preserve">both </w:t>
        </w:r>
        <w:r w:rsidR="00CD385F">
          <w:t>where we are</w:t>
        </w:r>
        <w:r w:rsidR="003B2D85">
          <w:t xml:space="preserve"> and</w:t>
        </w:r>
      </w:ins>
      <w:ins w:id="5" w:author="Josh Sendejar" w:date="2018-05-21T07:42:00Z">
        <w:r w:rsidR="00CD385F">
          <w:t>,</w:t>
        </w:r>
      </w:ins>
      <w:ins w:id="6" w:author="Josh Sendejar" w:date="2018-03-15T09:03:00Z">
        <w:r w:rsidR="00CD385F">
          <w:t xml:space="preserve"> where we have been, </w:t>
        </w:r>
        <w:r w:rsidR="003B2D85">
          <w:t>as well as</w:t>
        </w:r>
      </w:ins>
      <w:ins w:id="7" w:author="Josh Sendejar" w:date="2018-05-31T07:40:00Z">
        <w:r w:rsidR="00727543">
          <w:t xml:space="preserve"> </w:t>
        </w:r>
      </w:ins>
      <w:ins w:id="8" w:author="Josh Sendejar" w:date="2018-03-15T09:03:00Z">
        <w:r w:rsidR="00727543">
          <w:t xml:space="preserve">where we still </w:t>
        </w:r>
        <w:proofErr w:type="gramStart"/>
        <w:r w:rsidR="00727543">
          <w:t>have to</w:t>
        </w:r>
        <w:proofErr w:type="gramEnd"/>
        <w:r w:rsidR="00727543">
          <w:t xml:space="preserve"> go</w:t>
        </w:r>
        <w:r w:rsidR="003B2D85">
          <w:t xml:space="preserve"> </w:t>
        </w:r>
      </w:ins>
      <w:ins w:id="9" w:author="Josh Sendejar" w:date="2018-05-31T07:40:00Z">
        <w:r w:rsidR="00727543">
          <w:t xml:space="preserve">to </w:t>
        </w:r>
      </w:ins>
      <w:ins w:id="10" w:author="Josh Sendejar" w:date="2018-05-21T07:42:00Z">
        <w:r w:rsidR="00CD385F">
          <w:t>make improvement</w:t>
        </w:r>
      </w:ins>
      <w:ins w:id="11" w:author="Josh Sendejar" w:date="2018-05-31T07:40:00Z">
        <w:r w:rsidR="00727543">
          <w:t>s</w:t>
        </w:r>
      </w:ins>
      <w:ins w:id="12" w:author="Josh Sendejar" w:date="2018-05-21T07:42:00Z">
        <w:r w:rsidR="00CD385F">
          <w:t xml:space="preserve"> for the future</w:t>
        </w:r>
        <w:r w:rsidR="003B2D85">
          <w:t xml:space="preserve">. </w:t>
        </w:r>
      </w:ins>
    </w:p>
    <w:p w14:paraId="6EAEB78E" w14:textId="6FFF66E4" w:rsidR="00514960" w:rsidRDefault="0004184F" w:rsidP="00E55C4D">
      <w:pPr>
        <w:spacing w:before="240"/>
        <w:rPr>
          <w:del w:id="13" w:author="Josh Sendejar" w:date="2018-05-21T07:42:00Z"/>
        </w:rPr>
      </w:pPr>
      <w:del w:id="14" w:author="Josh Sendejar" w:date="2018-04-02T10:10:00Z">
        <w:r>
          <w:delText>Since</w:delText>
        </w:r>
      </w:del>
      <w:del w:id="15" w:author="Josh Sendejar" w:date="2018-03-15T09:04:00Z">
        <w:r w:rsidDel="003B2D85">
          <w:delText>Since</w:delText>
        </w:r>
      </w:del>
      <w:del w:id="16" w:author="Josh Sendejar" w:date="2018-04-02T10:10:00Z">
        <w:r>
          <w:delText>Since the last report to the legislature, council</w:delText>
        </w:r>
      </w:del>
      <w:del w:id="17" w:author="Josh Sendejar" w:date="2018-03-15T09:04:00Z">
        <w:r w:rsidDel="003B2D85">
          <w:delText>Since the last report to the legislature</w:delText>
        </w:r>
      </w:del>
      <w:ins w:id="18" w:author="Josh Sendejar" w:date="2018-03-15T09:04:00Z">
        <w:r w:rsidR="003B2D85">
          <w:t xml:space="preserve"> </w:t>
        </w:r>
      </w:ins>
      <w:ins w:id="19" w:author="Karen Guz" w:date="2018-05-07T07:30:00Z">
        <w:r w:rsidR="00496E55">
          <w:t>Since</w:t>
        </w:r>
      </w:ins>
      <w:del w:id="20" w:author="Tim Loftus" w:date="2018-05-21T07:42:00Z">
        <w:r w:rsidR="003B2D85">
          <w:delText xml:space="preserve"> With</w:delText>
        </w:r>
      </w:del>
      <w:ins w:id="21" w:author="Josh Sendejar" w:date="2018-03-15T09:04:00Z">
        <w:r w:rsidR="003B2D85">
          <w:t xml:space="preserve"> the last report to the legislature, three of the Council’s recommendations have bee</w:t>
        </w:r>
      </w:ins>
      <w:ins w:id="22" w:author="Josh Sendejar" w:date="2018-03-15T09:05:00Z">
        <w:r w:rsidR="003B2D85">
          <w:t>n incorporated into new legislation and policies. The Texas Legislature enacted the need for water loss auditors to be trained in water loss auditing with the passin</w:t>
        </w:r>
      </w:ins>
      <w:ins w:id="23" w:author="Josh Sendejar" w:date="2018-03-15T09:07:00Z">
        <w:r w:rsidR="003B2D85">
          <w:t>g of House Bill 1573. Additionally, the legislature approved designation of a water conservation coordinator with House Bill 1648, and the addition of a non-voting member to regional wate</w:t>
        </w:r>
      </w:ins>
      <w:ins w:id="24" w:author="Josh Sendejar" w:date="2018-03-15T09:08:00Z">
        <w:r w:rsidR="003B2D85">
          <w:t>r planning groups with Senate Bill 1511.</w:t>
        </w:r>
      </w:ins>
      <w:ins w:id="25" w:author="Josh Sendejar" w:date="2018-03-15T09:05:00Z">
        <w:r w:rsidR="003B2D85">
          <w:t xml:space="preserve"> </w:t>
        </w:r>
      </w:ins>
      <w:del w:id="26" w:author="Josh Sendejar" w:date="2018-03-15T09:08:00Z">
        <w:r w:rsidDel="003B2D85">
          <w:delText>,</w:delText>
        </w:r>
      </w:del>
      <w:ins w:id="27" w:author="Josh Sendejar" w:date="2018-03-15T09:08:00Z">
        <w:r w:rsidR="003B2D85">
          <w:t>The</w:t>
        </w:r>
      </w:ins>
      <w:ins w:id="28" w:author="Josh Sendejar" w:date="2018-04-02T10:10:00Z">
        <w:r>
          <w:t xml:space="preserve"> </w:t>
        </w:r>
      </w:ins>
      <w:ins w:id="29" w:author="Josh Sendejar" w:date="2018-03-15T09:08:00Z">
        <w:r w:rsidR="003B2D85">
          <w:t>C</w:t>
        </w:r>
      </w:ins>
      <w:del w:id="30" w:author="Josh Sendejar" w:date="2018-03-15T09:08:00Z">
        <w:r w:rsidDel="003B2D85">
          <w:delText>c</w:delText>
        </w:r>
      </w:del>
      <w:ins w:id="31" w:author="Josh Sendejar" w:date="2018-04-02T10:10:00Z">
        <w:r>
          <w:t>ouncil</w:t>
        </w:r>
      </w:ins>
      <w:del w:id="32" w:author="Josh Sendejar" w:date="2018-03-15T09:08:00Z">
        <w:r w:rsidDel="003B2D85">
          <w:delText xml:space="preserve"> </w:delText>
        </w:r>
        <w:r w:rsidR="0089683A" w:rsidDel="003B2D85">
          <w:delText>members</w:delText>
        </w:r>
      </w:del>
      <w:ins w:id="33" w:author="Josh Sendejar" w:date="2018-04-02T10:10:00Z">
        <w:r w:rsidR="0089683A">
          <w:t>,</w:t>
        </w:r>
      </w:ins>
      <w:ins w:id="34" w:author="Josh Sendejar" w:date="2018-05-21T07:42:00Z">
        <w:r w:rsidR="00CD385F">
          <w:t xml:space="preserve"> </w:t>
        </w:r>
      </w:ins>
      <w:ins w:id="35" w:author="Josh Sendejar" w:date="2018-03-15T09:08:00Z">
        <w:r w:rsidR="003B2D85">
          <w:t>made up of its members,</w:t>
        </w:r>
      </w:ins>
      <w:r w:rsidR="0089683A">
        <w:t xml:space="preserve"> their designated alternates, and numerous interested parties have</w:t>
      </w:r>
      <w:r>
        <w:t xml:space="preserve"> contributed extensive time and effort to expand awareness of the importance of </w:t>
      </w:r>
      <w:del w:id="36" w:author="Josh Sendejar" w:date="2018-03-15T09:08:00Z">
        <w:r w:rsidDel="003B2D85">
          <w:delText xml:space="preserve">wise </w:delText>
        </w:r>
      </w:del>
      <w:r>
        <w:t xml:space="preserve">water stewardship by hosting </w:t>
      </w:r>
      <w:r w:rsidR="0089683A">
        <w:t>frequent</w:t>
      </w:r>
      <w:r>
        <w:t xml:space="preserve"> </w:t>
      </w:r>
      <w:r w:rsidR="0089683A">
        <w:t xml:space="preserve">guest </w:t>
      </w:r>
      <w:r>
        <w:t>present</w:t>
      </w:r>
      <w:r w:rsidR="0089683A">
        <w:t>ers</w:t>
      </w:r>
      <w:r>
        <w:t xml:space="preserve"> </w:t>
      </w:r>
      <w:r w:rsidR="002D457F">
        <w:t>at</w:t>
      </w:r>
      <w:r>
        <w:t xml:space="preserve"> </w:t>
      </w:r>
      <w:r w:rsidR="002D457F">
        <w:t>their meetings,</w:t>
      </w:r>
      <w:r>
        <w:t xml:space="preserve"> posting </w:t>
      </w:r>
      <w:r w:rsidR="002D457F">
        <w:t xml:space="preserve">white papers and </w:t>
      </w:r>
      <w:r w:rsidR="0089683A">
        <w:t>guidance documents</w:t>
      </w:r>
      <w:r w:rsidR="002D457F">
        <w:t xml:space="preserve"> </w:t>
      </w:r>
      <w:r w:rsidR="0089683A">
        <w:t xml:space="preserve">as online </w:t>
      </w:r>
      <w:r>
        <w:t>resources</w:t>
      </w:r>
      <w:r w:rsidR="002D457F">
        <w:t>,</w:t>
      </w:r>
      <w:r>
        <w:t xml:space="preserve"> refin</w:t>
      </w:r>
      <w:r w:rsidR="001765F0">
        <w:t>ing</w:t>
      </w:r>
      <w:r>
        <w:t xml:space="preserve"> voluntary measures outlined in the best management practices guide</w:t>
      </w:r>
      <w:r w:rsidR="002D457F">
        <w:t>,</w:t>
      </w:r>
      <w:r>
        <w:t xml:space="preserve"> </w:t>
      </w:r>
      <w:r w:rsidR="002D457F">
        <w:t>monitor</w:t>
      </w:r>
      <w:r w:rsidR="001765F0">
        <w:t>ing</w:t>
      </w:r>
      <w:r w:rsidR="002D457F">
        <w:t xml:space="preserve"> implementation of </w:t>
      </w:r>
      <w:r w:rsidR="00774E2F" w:rsidRPr="00774E2F">
        <w:t xml:space="preserve">water conservation strategies </w:t>
      </w:r>
      <w:r w:rsidR="00774E2F">
        <w:t xml:space="preserve">by water </w:t>
      </w:r>
      <w:r w:rsidR="00774E2F" w:rsidRPr="00774E2F">
        <w:t>users included in regional water plans</w:t>
      </w:r>
      <w:r w:rsidR="00774E2F">
        <w:t>,</w:t>
      </w:r>
      <w:r w:rsidR="00774E2F" w:rsidRPr="00774E2F">
        <w:t xml:space="preserve"> </w:t>
      </w:r>
      <w:r>
        <w:t>and present</w:t>
      </w:r>
      <w:r w:rsidR="001765F0">
        <w:t>ing</w:t>
      </w:r>
      <w:r>
        <w:t xml:space="preserve"> nine Blue Legacy Awards showcasing champions of water conservation in Texas. </w:t>
      </w:r>
      <w:r w:rsidR="00082CA5" w:rsidRPr="00082CA5">
        <w:t xml:space="preserve">This </w:t>
      </w:r>
      <w:ins w:id="37" w:author="Karen Guz" w:date="2018-05-07T07:31:00Z">
        <w:r w:rsidR="00496E55">
          <w:t>sixt</w:t>
        </w:r>
      </w:ins>
      <w:ins w:id="38" w:author="Josh Sendejar" w:date="2018-05-31T07:41:00Z">
        <w:r w:rsidR="00727543">
          <w:t>h</w:t>
        </w:r>
      </w:ins>
      <w:ins w:id="39" w:author="Karen Guz" w:date="2018-05-07T07:31:00Z">
        <w:del w:id="40" w:author="Josh Sendejar" w:date="2018-05-31T07:41:00Z">
          <w:r w:rsidR="00496E55" w:rsidDel="00727543">
            <w:delText>h</w:delText>
          </w:r>
        </w:del>
      </w:ins>
      <w:ins w:id="41" w:author="Tim Loftus" w:date="2018-05-21T07:42:00Z">
        <w:del w:id="42" w:author="Josh Sendejar" w:date="2018-05-31T07:41:00Z">
          <w:r w:rsidR="00774E2F" w:rsidDel="00727543">
            <w:delText>fifth</w:delText>
          </w:r>
        </w:del>
      </w:ins>
      <w:del w:id="43" w:author="Tim Loftus" w:date="2018-05-21T07:42:00Z">
        <w:r w:rsidR="00774E2F">
          <w:delText>fifth</w:delText>
        </w:r>
      </w:del>
      <w:r w:rsidR="00774E2F">
        <w:t xml:space="preserve"> </w:t>
      </w:r>
      <w:r w:rsidR="00082CA5" w:rsidRPr="00082CA5">
        <w:t xml:space="preserve">report </w:t>
      </w:r>
      <w:r w:rsidR="00774E2F">
        <w:t xml:space="preserve">to state leadership </w:t>
      </w:r>
      <w:r w:rsidR="00082CA5" w:rsidRPr="00082CA5">
        <w:t xml:space="preserve">summarizes the </w:t>
      </w:r>
      <w:r w:rsidR="00E312E4">
        <w:t>c</w:t>
      </w:r>
      <w:r w:rsidR="00082CA5" w:rsidRPr="00082CA5">
        <w:t xml:space="preserve">ouncil’s </w:t>
      </w:r>
      <w:r w:rsidR="002D457F">
        <w:t xml:space="preserve">recent </w:t>
      </w:r>
      <w:r w:rsidR="00082CA5" w:rsidRPr="00082CA5">
        <w:t>activities related to their seven statutory charges.</w:t>
      </w:r>
      <w:bookmarkStart w:id="44" w:name="_GoBack"/>
      <w:bookmarkEnd w:id="44"/>
    </w:p>
    <w:p w14:paraId="71C82F0A" w14:textId="5C849B40" w:rsidR="002B07CB" w:rsidRDefault="002D457F" w:rsidP="00326FE0">
      <w:pPr>
        <w:spacing w:before="240"/>
        <w:rPr>
          <w:ins w:id="45" w:author="Josh Sendejar" w:date="2018-03-15T09:10:00Z"/>
        </w:rPr>
      </w:pPr>
      <w:del w:id="46" w:author="Josh Sendejar" w:date="2018-03-15T09:09:00Z">
        <w:r w:rsidDel="002B07CB">
          <w:delText xml:space="preserve">In addition, as directed by Senate Bill 551 passed by the 84th Texas Legislature in 2015, this report contains </w:delText>
        </w:r>
        <w:r w:rsidRPr="002763EC" w:rsidDel="002B07CB">
          <w:delText>“recommendations for legislation to advance water conservation in this state, which may include conservation through the reduction of the amount of wate</w:delText>
        </w:r>
        <w:r w:rsidDel="002B07CB">
          <w:delText xml:space="preserve">r lost because of evaporation.” </w:delText>
        </w:r>
      </w:del>
    </w:p>
    <w:p w14:paraId="3FC4B1B4" w14:textId="368F28A0" w:rsidR="002D457F" w:rsidRDefault="002D457F" w:rsidP="002D457F">
      <w:r>
        <w:t xml:space="preserve">Included herein </w:t>
      </w:r>
      <w:r w:rsidRPr="00D32E4C">
        <w:t xml:space="preserve">are </w:t>
      </w:r>
      <w:r w:rsidR="002B07CB">
        <w:rPr>
          <w:color w:val="auto"/>
        </w:rPr>
        <w:t>five</w:t>
      </w:r>
      <w:r w:rsidR="002B07CB" w:rsidRPr="00151DE1">
        <w:rPr>
          <w:color w:val="auto"/>
        </w:rPr>
        <w:t xml:space="preserve"> </w:t>
      </w:r>
      <w:r>
        <w:t>legislative recommendations</w:t>
      </w:r>
      <w:r w:rsidR="00A422C8">
        <w:t>, summarized below,</w:t>
      </w:r>
      <w:r>
        <w:t xml:space="preserve"> that </w:t>
      </w:r>
      <w:r w:rsidRPr="007967AF">
        <w:t>represent the majority opinion of the council members but do not necessarily reflect the views of each entity or interest group</w:t>
      </w:r>
      <w:r>
        <w:t>.</w:t>
      </w:r>
    </w:p>
    <w:p w14:paraId="77E22E9D" w14:textId="77777777" w:rsidR="007967AF" w:rsidRPr="00E96D18" w:rsidDel="00EF3DC9" w:rsidRDefault="007967AF" w:rsidP="007967AF">
      <w:pPr>
        <w:spacing w:after="0"/>
        <w:rPr>
          <w:del w:id="47" w:author="J Sutton" w:date="2018-03-02T08:08:00Z"/>
          <w:b/>
        </w:rPr>
      </w:pPr>
      <w:del w:id="48" w:author="J Sutton" w:date="2018-03-02T08:08:00Z">
        <w:r w:rsidRPr="00E96D18" w:rsidDel="00EF3DC9">
          <w:rPr>
            <w:b/>
          </w:rPr>
          <w:delText xml:space="preserve">1.  Designation of a water conservation </w:delText>
        </w:r>
        <w:commentRangeStart w:id="49"/>
        <w:r w:rsidRPr="00E96D18" w:rsidDel="00EF3DC9">
          <w:rPr>
            <w:b/>
          </w:rPr>
          <w:delText>coordinator</w:delText>
        </w:r>
      </w:del>
      <w:commentRangeEnd w:id="49"/>
      <w:del w:id="50" w:author="Josh Sendejar" w:date="2018-05-21T07:42:00Z">
        <w:r w:rsidR="00EF3DC9">
          <w:rPr>
            <w:rStyle w:val="CommentReference"/>
          </w:rPr>
          <w:commentReference w:id="49"/>
        </w:r>
      </w:del>
    </w:p>
    <w:p w14:paraId="09694068" w14:textId="5E4B4B4E" w:rsidR="001765F0" w:rsidDel="00E172A2" w:rsidRDefault="007967AF" w:rsidP="008A2D54">
      <w:pPr>
        <w:spacing w:after="120"/>
        <w:rPr>
          <w:del w:id="51" w:author="Josh Sendejar" w:date="2018-04-02T10:12:00Z"/>
          <w:b/>
        </w:rPr>
      </w:pPr>
      <w:del w:id="52" w:author="J Sutton" w:date="2018-03-02T08:08:00Z">
        <w:r w:rsidRPr="00E96D18" w:rsidDel="00EF3DC9">
          <w:delText>The council recommends that the state require a retail public utility that provides potable water service to 3,300 or more connections to designate an employee as the water conservation coordinator responsible for implementing the water conservation plan.</w:delText>
        </w:r>
      </w:del>
    </w:p>
    <w:p w14:paraId="24A8DB6D" w14:textId="62D5B26F" w:rsidR="007967AF" w:rsidRPr="00E96D18" w:rsidDel="00EF3DC9" w:rsidRDefault="007967AF" w:rsidP="008A2D54">
      <w:pPr>
        <w:spacing w:after="120"/>
        <w:rPr>
          <w:del w:id="53" w:author="J Sutton" w:date="2018-03-02T08:08:00Z"/>
          <w:b/>
        </w:rPr>
      </w:pPr>
      <w:del w:id="54" w:author="J Sutton" w:date="2018-03-02T08:08:00Z">
        <w:r w:rsidRPr="00E96D18" w:rsidDel="00EF3DC9">
          <w:rPr>
            <w:b/>
          </w:rPr>
          <w:delText>2.  Enhanced water loss audit training</w:delText>
        </w:r>
      </w:del>
    </w:p>
    <w:p w14:paraId="7CF6B67E" w14:textId="77777777" w:rsidR="007967AF" w:rsidDel="00EF3DC9" w:rsidRDefault="007967AF" w:rsidP="007967AF">
      <w:pPr>
        <w:spacing w:after="120"/>
        <w:rPr>
          <w:del w:id="55" w:author="J Sutton" w:date="2018-03-02T08:08:00Z"/>
        </w:rPr>
      </w:pPr>
      <w:del w:id="56" w:author="J Sutton" w:date="2018-03-02T08:08:00Z">
        <w:r w:rsidRPr="00E96D18" w:rsidDel="00EF3DC9">
          <w:delText xml:space="preserve">The council recommends that the state require water audit reports that are already required to be prepared and submitted annually be completed by a person trained in water loss auditing. The </w:delText>
        </w:r>
        <w:r w:rsidDel="00EF3DC9">
          <w:delText>council further recommends that the T</w:delText>
        </w:r>
        <w:r w:rsidR="00DD2222" w:rsidDel="00EF3DC9">
          <w:delText xml:space="preserve">exas </w:delText>
        </w:r>
        <w:r w:rsidDel="00EF3DC9">
          <w:delText>W</w:delText>
        </w:r>
        <w:r w:rsidR="00DD2222" w:rsidDel="00EF3DC9">
          <w:delText xml:space="preserve">ater </w:delText>
        </w:r>
        <w:r w:rsidDel="00EF3DC9">
          <w:delText>D</w:delText>
        </w:r>
        <w:r w:rsidR="00DD2222" w:rsidDel="00EF3DC9">
          <w:delText xml:space="preserve">evelopment </w:delText>
        </w:r>
        <w:r w:rsidDel="00EF3DC9">
          <w:delText>B</w:delText>
        </w:r>
        <w:r w:rsidR="00DD2222" w:rsidDel="00EF3DC9">
          <w:delText>oard (TWDB)</w:delText>
        </w:r>
        <w:r w:rsidRPr="00E96D18" w:rsidDel="00EF3DC9">
          <w:delText xml:space="preserve"> </w:delText>
        </w:r>
        <w:r w:rsidDel="00EF3DC9">
          <w:delText xml:space="preserve">adopt </w:delText>
        </w:r>
        <w:r w:rsidRPr="00E96D18" w:rsidDel="00EF3DC9">
          <w:delText>rules to specify training options.</w:delText>
        </w:r>
      </w:del>
    </w:p>
    <w:p w14:paraId="1FC3EE12" w14:textId="77777777" w:rsidR="007967AF" w:rsidRPr="00E96D18" w:rsidDel="00EF3DC9" w:rsidRDefault="007967AF" w:rsidP="007967AF">
      <w:pPr>
        <w:spacing w:after="0"/>
        <w:rPr>
          <w:del w:id="57" w:author="J Sutton" w:date="2018-03-02T08:08:00Z"/>
          <w:b/>
        </w:rPr>
      </w:pPr>
      <w:del w:id="58" w:author="J Sutton" w:date="2018-03-02T08:08:00Z">
        <w:r w:rsidRPr="00E96D18" w:rsidDel="00EF3DC9">
          <w:rPr>
            <w:b/>
          </w:rPr>
          <w:delText>3.  Addition of a non-voting member to regional water planning groups</w:delText>
        </w:r>
      </w:del>
    </w:p>
    <w:p w14:paraId="3A90EA67" w14:textId="77777777" w:rsidR="007967AF" w:rsidDel="00EF3DC9" w:rsidRDefault="007967AF" w:rsidP="007967AF">
      <w:pPr>
        <w:spacing w:after="120"/>
        <w:rPr>
          <w:del w:id="59" w:author="J Sutton" w:date="2018-03-02T08:08:00Z"/>
        </w:rPr>
      </w:pPr>
      <w:del w:id="60" w:author="J Sutton" w:date="2018-03-02T08:08:00Z">
        <w:r w:rsidRPr="00E96D18" w:rsidDel="00EF3DC9">
          <w:delText xml:space="preserve">The council recommends that the Texas Legislature consider including a staff member of the Texas State Soil and Water Conservation Board, designated by its Executive Director, as a required non-voting member of </w:delText>
        </w:r>
        <w:r w:rsidDel="00EF3DC9">
          <w:delText>each</w:delText>
        </w:r>
        <w:r w:rsidRPr="00E96D18" w:rsidDel="00EF3DC9">
          <w:delText xml:space="preserve"> regional water planning group.</w:delText>
        </w:r>
      </w:del>
    </w:p>
    <w:p w14:paraId="647D3E4B" w14:textId="5B49DBE9" w:rsidR="007967AF" w:rsidRPr="004864FE" w:rsidRDefault="007967AF" w:rsidP="007967AF">
      <w:pPr>
        <w:spacing w:after="0"/>
        <w:rPr>
          <w:b/>
        </w:rPr>
      </w:pPr>
      <w:del w:id="61" w:author="Josh Sendejar" w:date="2018-05-21T07:42:00Z">
        <w:r w:rsidRPr="004864FE">
          <w:rPr>
            <w:b/>
          </w:rPr>
          <w:delText>4.</w:delText>
        </w:r>
      </w:del>
      <w:ins w:id="62" w:author="Josh Sendejar" w:date="2018-05-21T07:42:00Z">
        <w:r w:rsidR="00CD385F">
          <w:rPr>
            <w:b/>
          </w:rPr>
          <w:t>1</w:t>
        </w:r>
        <w:r w:rsidRPr="004864FE">
          <w:rPr>
            <w:b/>
          </w:rPr>
          <w:t>.</w:t>
        </w:r>
      </w:ins>
      <w:r w:rsidRPr="004864FE">
        <w:rPr>
          <w:b/>
        </w:rPr>
        <w:t xml:space="preserve">  Adoption of enforceable time-of-day limitations on outdoor </w:t>
      </w:r>
      <w:commentRangeStart w:id="63"/>
      <w:r w:rsidRPr="004864FE">
        <w:rPr>
          <w:b/>
        </w:rPr>
        <w:t>watering</w:t>
      </w:r>
      <w:commentRangeEnd w:id="63"/>
      <w:r w:rsidR="00EF3DC9">
        <w:rPr>
          <w:rStyle w:val="CommentReference"/>
        </w:rPr>
        <w:commentReference w:id="63"/>
      </w:r>
    </w:p>
    <w:p w14:paraId="33CBAB06" w14:textId="77777777" w:rsidR="007967AF" w:rsidRDefault="007967AF" w:rsidP="007967AF">
      <w:pPr>
        <w:spacing w:after="120"/>
      </w:pPr>
      <w:r w:rsidRPr="004864FE">
        <w:t xml:space="preserve">The council recommends that the Texas Legislature require a political subdivision that provides retail public water service and applies to the </w:t>
      </w:r>
      <w:r>
        <w:t>TWDB</w:t>
      </w:r>
      <w:r w:rsidRPr="004864FE">
        <w:t xml:space="preserve"> for state financial assistance of more than $500,000 for a municipal water supply project to adopt enforceable time-of-day limitations on outdoor watering by its customers as part of an ongoing conservation program before the </w:t>
      </w:r>
      <w:r>
        <w:lastRenderedPageBreak/>
        <w:t>TWDB</w:t>
      </w:r>
      <w:r w:rsidRPr="004864FE">
        <w:t xml:space="preserve"> makes a financial commitment. This requirement </w:t>
      </w:r>
      <w:r>
        <w:t>does</w:t>
      </w:r>
      <w:r w:rsidRPr="004864FE">
        <w:t xml:space="preserve"> not apply to entities that are primarily wholesale water providers or nonprofit water supply corporations, and the requirement may be waived for financial assistance to meet an emergency need. The </w:t>
      </w:r>
      <w:r>
        <w:t>TWDB</w:t>
      </w:r>
      <w:r w:rsidRPr="004864FE">
        <w:t xml:space="preserve"> should adopt guidance to assist political subdivisions in developing and implementing this requirement.</w:t>
      </w:r>
    </w:p>
    <w:p w14:paraId="276CCE9C" w14:textId="2F32A8A0" w:rsidR="007967AF" w:rsidRPr="004864FE" w:rsidRDefault="007967AF" w:rsidP="007967AF">
      <w:pPr>
        <w:spacing w:after="0"/>
        <w:rPr>
          <w:b/>
        </w:rPr>
      </w:pPr>
      <w:del w:id="64" w:author="Josh Sendejar" w:date="2018-05-21T07:42:00Z">
        <w:r w:rsidRPr="004864FE">
          <w:rPr>
            <w:b/>
          </w:rPr>
          <w:delText>5</w:delText>
        </w:r>
      </w:del>
      <w:ins w:id="65" w:author="Josh Sendejar" w:date="2018-05-21T07:42:00Z">
        <w:r w:rsidR="00CD385F">
          <w:rPr>
            <w:b/>
          </w:rPr>
          <w:t>2</w:t>
        </w:r>
      </w:ins>
      <w:r w:rsidRPr="004864FE">
        <w:rPr>
          <w:b/>
        </w:rPr>
        <w:t>.  Enhanced data collection, management, and accessibility</w:t>
      </w:r>
    </w:p>
    <w:p w14:paraId="143F10D0" w14:textId="77777777" w:rsidR="007967AF" w:rsidRDefault="007967AF" w:rsidP="007967AF">
      <w:pPr>
        <w:spacing w:after="120"/>
      </w:pPr>
      <w:r w:rsidRPr="004864FE">
        <w:t xml:space="preserve">The council recommends that, subject to available state revenue for the </w:t>
      </w:r>
      <w:commentRangeStart w:id="66"/>
      <w:r w:rsidRPr="00326FE0">
        <w:rPr>
          <w:highlight w:val="yellow"/>
        </w:rPr>
        <w:t>2018</w:t>
      </w:r>
      <w:commentRangeEnd w:id="66"/>
      <w:r w:rsidR="00586DB2">
        <w:rPr>
          <w:rStyle w:val="CommentReference"/>
        </w:rPr>
        <w:commentReference w:id="66"/>
      </w:r>
      <w:r w:rsidRPr="00326FE0">
        <w:rPr>
          <w:highlight w:val="yellow"/>
        </w:rPr>
        <w:t xml:space="preserve">–2019 </w:t>
      </w:r>
      <w:r w:rsidRPr="004864FE">
        <w:t>biennium, the Texas Legislature increase appropriations to the Texas Water Development Board to enhance existing data collection, management, and accessibility efforts.</w:t>
      </w:r>
    </w:p>
    <w:p w14:paraId="5274C2BE" w14:textId="7F87A490" w:rsidR="007967AF" w:rsidRPr="004864FE" w:rsidRDefault="007933D0" w:rsidP="007967AF">
      <w:pPr>
        <w:spacing w:after="0"/>
        <w:rPr>
          <w:b/>
        </w:rPr>
      </w:pPr>
      <w:del w:id="67" w:author="Josh Sendejar" w:date="2018-05-21T07:42:00Z">
        <w:r>
          <w:rPr>
            <w:b/>
          </w:rPr>
          <w:delText>6</w:delText>
        </w:r>
      </w:del>
      <w:ins w:id="68" w:author="Josh Sendejar" w:date="2018-05-21T07:42:00Z">
        <w:r w:rsidR="00CD385F">
          <w:rPr>
            <w:b/>
          </w:rPr>
          <w:t>3</w:t>
        </w:r>
      </w:ins>
      <w:r>
        <w:rPr>
          <w:b/>
        </w:rPr>
        <w:t xml:space="preserve">.  Funding </w:t>
      </w:r>
      <w:r w:rsidR="007967AF" w:rsidRPr="004864FE">
        <w:rPr>
          <w:b/>
        </w:rPr>
        <w:t>the statewide water conservation public awareness program</w:t>
      </w:r>
    </w:p>
    <w:p w14:paraId="645FE24A"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 xml:space="preserve">biennium, the Texas Legislature appropriate up to $3 million per year to the </w:t>
      </w:r>
      <w:r>
        <w:t>TWDB</w:t>
      </w:r>
      <w:r w:rsidRPr="004864FE">
        <w:t xml:space="preserve"> to implement the statewide water conservation public awareness program that was created by the </w:t>
      </w:r>
      <w:r>
        <w:t xml:space="preserve">Texas </w:t>
      </w:r>
      <w:r w:rsidRPr="004864FE">
        <w:t>Legislature in 2007 with the passage of Senate Bill 3 and House Bill 4.</w:t>
      </w:r>
    </w:p>
    <w:p w14:paraId="4D7926F8" w14:textId="7C54A621" w:rsidR="007967AF" w:rsidRPr="004864FE" w:rsidRDefault="007933D0" w:rsidP="007967AF">
      <w:pPr>
        <w:spacing w:after="0"/>
        <w:rPr>
          <w:b/>
        </w:rPr>
      </w:pPr>
      <w:del w:id="69" w:author="Josh Sendejar" w:date="2018-05-21T07:42:00Z">
        <w:r>
          <w:rPr>
            <w:b/>
          </w:rPr>
          <w:delText>7</w:delText>
        </w:r>
      </w:del>
      <w:ins w:id="70" w:author="Josh Sendejar" w:date="2018-05-21T07:42:00Z">
        <w:r w:rsidR="00CD385F">
          <w:rPr>
            <w:b/>
          </w:rPr>
          <w:t>4</w:t>
        </w:r>
      </w:ins>
      <w:r w:rsidRPr="00D32E4C">
        <w:rPr>
          <w:b/>
        </w:rPr>
        <w:t xml:space="preserve">.  </w:t>
      </w:r>
      <w:r w:rsidR="00D32E4C" w:rsidRPr="00D32E4C">
        <w:rPr>
          <w:b/>
        </w:rPr>
        <w:t>Maintain f</w:t>
      </w:r>
      <w:r w:rsidRPr="00D32E4C">
        <w:rPr>
          <w:b/>
        </w:rPr>
        <w:t xml:space="preserve">unding </w:t>
      </w:r>
      <w:r w:rsidR="00D32E4C" w:rsidRPr="00D32E4C">
        <w:rPr>
          <w:b/>
        </w:rPr>
        <w:t xml:space="preserve">for </w:t>
      </w:r>
      <w:r w:rsidR="007967AF" w:rsidRPr="00D32E4C">
        <w:rPr>
          <w:b/>
        </w:rPr>
        <w:t>agricultural water conservation programs</w:t>
      </w:r>
    </w:p>
    <w:p w14:paraId="3BD8DC20"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biennium, the Texas Legislature maintain funding levels for agricultural water conservation education, training, and financial assistance programs focused on improving water use efficiency in agricultural irrigation.</w:t>
      </w:r>
    </w:p>
    <w:p w14:paraId="09817DE9" w14:textId="2C6788D1" w:rsidR="007967AF" w:rsidRPr="00D32E4C" w:rsidRDefault="007933D0" w:rsidP="007967AF">
      <w:pPr>
        <w:spacing w:after="0"/>
        <w:rPr>
          <w:b/>
        </w:rPr>
      </w:pPr>
      <w:del w:id="71" w:author="Josh Sendejar" w:date="2018-05-21T07:42:00Z">
        <w:r w:rsidRPr="00D32E4C">
          <w:rPr>
            <w:b/>
          </w:rPr>
          <w:delText>8</w:delText>
        </w:r>
      </w:del>
      <w:ins w:id="72" w:author="Josh Sendejar" w:date="2018-05-21T07:42:00Z">
        <w:r w:rsidR="00CD385F">
          <w:rPr>
            <w:b/>
          </w:rPr>
          <w:t>5</w:t>
        </w:r>
      </w:ins>
      <w:r w:rsidRPr="00D32E4C">
        <w:rPr>
          <w:b/>
        </w:rPr>
        <w:t xml:space="preserve">. </w:t>
      </w:r>
      <w:r w:rsidR="00335944">
        <w:rPr>
          <w:b/>
        </w:rPr>
        <w:t xml:space="preserve"> </w:t>
      </w:r>
      <w:r w:rsidR="00D32E4C" w:rsidRPr="00D32E4C">
        <w:rPr>
          <w:b/>
        </w:rPr>
        <w:t>Prioritizing municipal conservation</w:t>
      </w:r>
      <w:r w:rsidRPr="00D32E4C">
        <w:rPr>
          <w:b/>
        </w:rPr>
        <w:t xml:space="preserve"> </w:t>
      </w:r>
      <w:r w:rsidR="007967AF" w:rsidRPr="00D32E4C">
        <w:rPr>
          <w:b/>
        </w:rPr>
        <w:t>research in higher education</w:t>
      </w:r>
    </w:p>
    <w:p w14:paraId="47C815A8" w14:textId="77777777" w:rsidR="003933F6" w:rsidRPr="003933F6" w:rsidRDefault="007967AF" w:rsidP="00146563">
      <w:pPr>
        <w:spacing w:after="120"/>
      </w:pPr>
      <w:r w:rsidRPr="00D32E4C">
        <w:t>The council recommends that</w:t>
      </w:r>
      <w:r w:rsidR="00D32E4C" w:rsidRPr="00D32E4C">
        <w:t xml:space="preserve"> </w:t>
      </w:r>
      <w:r w:rsidRPr="00D32E4C">
        <w:t xml:space="preserve">the Texas Legislature </w:t>
      </w:r>
      <w:r w:rsidR="00D32E4C" w:rsidRPr="00D32E4C">
        <w:t>explore ways to address the lack of research and coursework in all aspects of municipal water conservation</w:t>
      </w:r>
      <w:r w:rsidRPr="00D32E4C">
        <w:t>.</w:t>
      </w:r>
      <w:bookmarkEnd w:id="1"/>
    </w:p>
    <w:p w14:paraId="61F3A8D8" w14:textId="77777777" w:rsidR="003933F6" w:rsidRPr="003933F6" w:rsidRDefault="003933F6" w:rsidP="003933F6">
      <w:pPr>
        <w:sectPr w:rsidR="003933F6" w:rsidRPr="003933F6" w:rsidSect="00F0454A">
          <w:headerReference w:type="default" r:id="rId18"/>
          <w:footerReference w:type="default" r:id="rId19"/>
          <w:pgSz w:w="12240" w:h="15840"/>
          <w:pgMar w:top="1440" w:right="1440" w:bottom="1440" w:left="1440" w:header="720" w:footer="720" w:gutter="0"/>
          <w:pgNumType w:start="1"/>
          <w:cols w:space="720"/>
          <w:docGrid w:linePitch="360"/>
        </w:sectPr>
      </w:pPr>
    </w:p>
    <w:p w14:paraId="5BA14600" w14:textId="77777777" w:rsidR="00082CA5" w:rsidRDefault="00082CA5" w:rsidP="00082CA5">
      <w:pPr>
        <w:pStyle w:val="Heading1"/>
      </w:pPr>
      <w:r>
        <w:lastRenderedPageBreak/>
        <w:t xml:space="preserve">Legislative </w:t>
      </w:r>
      <w:r w:rsidR="00A61BEE">
        <w:t>charges</w:t>
      </w:r>
    </w:p>
    <w:p w14:paraId="55075E8B" w14:textId="77777777" w:rsidR="00290A4B" w:rsidRDefault="00290A4B" w:rsidP="00290A4B">
      <w:pPr>
        <w:pStyle w:val="Heading2"/>
      </w:pPr>
      <w:r>
        <w:t>Introduction</w:t>
      </w:r>
    </w:p>
    <w:p w14:paraId="16C2CD98" w14:textId="77777777" w:rsidR="00290A4B" w:rsidRDefault="00D224EA" w:rsidP="00290A4B">
      <w:pPr>
        <w:spacing w:before="240"/>
      </w:pPr>
      <w:ins w:id="77" w:author="Karen Guz" w:date="2018-05-04T12:37:00Z">
        <w:r>
          <w:t xml:space="preserve">The Water Conservation Advisory Council </w:t>
        </w:r>
      </w:ins>
      <w:ins w:id="78" w:author="Karen Guz" w:date="2018-05-06T15:44:00Z">
        <w:r>
          <w:t xml:space="preserve">(WCAC) </w:t>
        </w:r>
      </w:ins>
      <w:ins w:id="79" w:author="Karen Guz" w:date="2018-05-04T12:37:00Z">
        <w:r>
          <w:t xml:space="preserve">was established in 2007 via passage of Senate Bill 3 and House Bill 4 and given seven charges relating to progress on water conservation in Texas.  </w:t>
        </w:r>
      </w:ins>
      <w:commentRangeStart w:id="80"/>
      <w:r w:rsidR="004E446A">
        <w:t>Water conservation activities</w:t>
      </w:r>
      <w:r w:rsidR="00967951">
        <w:t xml:space="preserve"> are expected to provide for 30 percent of new water needs by 2070.</w:t>
      </w:r>
      <w:commentRangeEnd w:id="80"/>
      <w:r w:rsidR="00656721">
        <w:rPr>
          <w:rStyle w:val="CommentReference"/>
        </w:rPr>
        <w:commentReference w:id="80"/>
      </w:r>
      <w:r w:rsidR="004E446A">
        <w:rPr>
          <w:rStyle w:val="FootnoteReference"/>
        </w:rPr>
        <w:footnoteReference w:id="2"/>
      </w:r>
      <w:r w:rsidR="00967951">
        <w:t xml:space="preserve"> Successful </w:t>
      </w:r>
      <w:commentRangeStart w:id="81"/>
      <w:r w:rsidR="00967951">
        <w:t xml:space="preserve">demand management </w:t>
      </w:r>
      <w:commentRangeEnd w:id="81"/>
      <w:r w:rsidR="0082313B">
        <w:rPr>
          <w:rStyle w:val="CommentReference"/>
        </w:rPr>
        <w:commentReference w:id="81"/>
      </w:r>
      <w:r w:rsidR="00967951">
        <w:t xml:space="preserve">will be critical to meeting the needs of new Texans, with the population projected to increase by 70 percent in that time, growing to over 51 million people. </w:t>
      </w:r>
    </w:p>
    <w:p w14:paraId="4A56048E" w14:textId="77777777" w:rsidR="00082CA5" w:rsidRDefault="00A61BEE" w:rsidP="00290A4B">
      <w:pPr>
        <w:spacing w:before="240"/>
      </w:pPr>
      <w:r w:rsidRPr="00A61BEE">
        <w:t>In 2007 the 80th Texas Legislature, via passage of Senate Bill 3 and House Bill 4, established the Water Conservation Advisory Council</w:t>
      </w:r>
      <w:r w:rsidR="00032632">
        <w:rPr>
          <w:rStyle w:val="FootnoteReference"/>
        </w:rPr>
        <w:footnoteReference w:id="3"/>
      </w:r>
      <w:r w:rsidRPr="00A61BEE">
        <w:t xml:space="preserve">. The legislature directed the </w:t>
      </w:r>
      <w:r w:rsidR="00DD6CA1">
        <w:t>c</w:t>
      </w:r>
      <w:r w:rsidRPr="00A61BEE">
        <w:t>ouncil to report on progress made on water conservation in relation to seven specific charges. This is the</w:t>
      </w:r>
      <w:ins w:id="82" w:author="Karen Guz" w:date="2018-05-07T07:33:00Z">
        <w:r w:rsidR="00496E55">
          <w:t xml:space="preserve"> </w:t>
        </w:r>
        <w:proofErr w:type="gramStart"/>
        <w:r w:rsidR="00496E55">
          <w:t xml:space="preserve">sixth </w:t>
        </w:r>
      </w:ins>
      <w:r w:rsidRPr="00A61BEE">
        <w:t xml:space="preserve"> fifth</w:t>
      </w:r>
      <w:proofErr w:type="gramEnd"/>
      <w:r w:rsidRPr="00A61BEE">
        <w:t xml:space="preserve"> report to state leadership briefly address</w:t>
      </w:r>
      <w:r w:rsidR="002F06C0">
        <w:t>ing</w:t>
      </w:r>
      <w:r w:rsidRPr="00A61BEE">
        <w:t xml:space="preserve"> each charge and identif</w:t>
      </w:r>
      <w:r w:rsidR="002F06C0">
        <w:t>ying</w:t>
      </w:r>
      <w:r w:rsidRPr="00A61BEE">
        <w:t xml:space="preserve"> key findings and recommendations </w:t>
      </w:r>
      <w:r w:rsidR="002F06C0">
        <w:t>to advance</w:t>
      </w:r>
      <w:r w:rsidRPr="00A61BEE">
        <w:t xml:space="preserve"> water conservation efforts in Texas.</w:t>
      </w:r>
    </w:p>
    <w:p w14:paraId="60F9883C" w14:textId="77777777" w:rsidR="00082CA5" w:rsidRDefault="000C4713" w:rsidP="00082CA5">
      <w:pPr>
        <w:pStyle w:val="Heading2"/>
      </w:pPr>
      <w:r w:rsidRPr="000C4713">
        <w:t>Charge 1</w:t>
      </w:r>
      <w:r>
        <w:t>.</w:t>
      </w:r>
      <w:r w:rsidRPr="000C4713">
        <w:t xml:space="preserve"> Monitor trends in water conservation implementation</w:t>
      </w:r>
    </w:p>
    <w:p w14:paraId="64E260CC" w14:textId="77777777" w:rsidR="00D224EA" w:rsidRPr="00326FE0" w:rsidRDefault="00D224EA" w:rsidP="006E22A5">
      <w:pPr>
        <w:pStyle w:val="Heading3"/>
        <w:rPr>
          <w:ins w:id="83" w:author="Karen Guz" w:date="2018-05-06T15:43:00Z"/>
          <w:b w:val="0"/>
        </w:rPr>
      </w:pPr>
      <w:ins w:id="84" w:author="Karen Guz" w:date="2018-05-06T15:44:00Z">
        <w:r>
          <w:rPr>
            <w:b w:val="0"/>
          </w:rPr>
          <w:t>The WCAC has 23 appointed members who represent major water use sectors and stakeholders in our state. The members representing the areas listed below have summarized findings and progress.</w:t>
        </w:r>
      </w:ins>
    </w:p>
    <w:p w14:paraId="5FEC5F07" w14:textId="77777777" w:rsidR="006E22A5" w:rsidRDefault="006E22A5" w:rsidP="006E22A5">
      <w:pPr>
        <w:pStyle w:val="Heading3"/>
      </w:pPr>
      <w:r>
        <w:t>Agricultural Water Conservation</w:t>
      </w:r>
      <w:r w:rsidR="00143F5C">
        <w:t xml:space="preserve"> </w:t>
      </w:r>
    </w:p>
    <w:p w14:paraId="0A068BB4" w14:textId="77777777" w:rsidR="00D85624" w:rsidRDefault="00896D00" w:rsidP="00D85624">
      <w:r>
        <w:t xml:space="preserve">According to the </w:t>
      </w:r>
      <w:commentRangeStart w:id="85"/>
      <w:r>
        <w:t xml:space="preserve">2012 </w:t>
      </w:r>
      <w:r w:rsidRPr="004B3D3B">
        <w:rPr>
          <w:i/>
        </w:rPr>
        <w:t>Census of Agriculture</w:t>
      </w:r>
      <w:commentRangeEnd w:id="85"/>
      <w:r w:rsidR="0082313B">
        <w:rPr>
          <w:rStyle w:val="CommentReference"/>
        </w:rPr>
        <w:commentReference w:id="85"/>
      </w:r>
      <w:r>
        <w:rPr>
          <w:rStyle w:val="FootnoteReference"/>
        </w:rPr>
        <w:footnoteReference w:id="4"/>
      </w:r>
      <w:r>
        <w:t xml:space="preserve">, Texas ranks fourth in the nation in number of acres irrigated and fifth in irrigation water applied. Because irrigation is so critical to Texas’ food and fiber production and the state’s agricultural sector, </w:t>
      </w:r>
      <w:r w:rsidR="006E22A5">
        <w:t xml:space="preserve">producers </w:t>
      </w:r>
      <w:r>
        <w:t xml:space="preserve">are </w:t>
      </w:r>
      <w:r w:rsidR="00F97509">
        <w:t>deliberately</w:t>
      </w:r>
      <w:r w:rsidR="00A07627">
        <w:t xml:space="preserve"> </w:t>
      </w:r>
      <w:r>
        <w:t xml:space="preserve">working to </w:t>
      </w:r>
      <w:r w:rsidR="00A07627">
        <w:t xml:space="preserve">conserve water. </w:t>
      </w:r>
      <w:r w:rsidR="006E22A5">
        <w:t xml:space="preserve">Planting decisions reflect both water availability and fluctuations in </w:t>
      </w:r>
      <w:r w:rsidR="0093209F">
        <w:t xml:space="preserve">global </w:t>
      </w:r>
      <w:r w:rsidR="006E22A5">
        <w:t xml:space="preserve">commodity </w:t>
      </w:r>
      <w:r w:rsidR="0093209F">
        <w:t>ma</w:t>
      </w:r>
      <w:r w:rsidR="0092760F">
        <w:t>r</w:t>
      </w:r>
      <w:r w:rsidR="0093209F">
        <w:t>kets</w:t>
      </w:r>
      <w:r w:rsidR="006E22A5">
        <w:t xml:space="preserve">. Effective precipitation or lack thereof impacts the actual applied volume of irrigation water prior to planting and during the growing season. </w:t>
      </w:r>
    </w:p>
    <w:p w14:paraId="382A2B0B" w14:textId="77777777" w:rsidR="00BC0A6E" w:rsidRDefault="006E22A5" w:rsidP="00D85624">
      <w:commentRangeStart w:id="86"/>
      <w:commentRangeStart w:id="87"/>
      <w:r>
        <w:lastRenderedPageBreak/>
        <w:t xml:space="preserve">Statewide, irrigation water use hovers around 9 million acre-feet per year and has been close to that number since the 1970s, but </w:t>
      </w:r>
      <w:r w:rsidR="00D85624">
        <w:t xml:space="preserve">agricultural production </w:t>
      </w:r>
      <w:r>
        <w:t xml:space="preserve">has increased steadily due to improvements in irrigation efficiency and crop genetics. Agricultural producers continue to voluntarily adopt best management practices to improve irrigation efficiency; however, the data needed to </w:t>
      </w:r>
      <w:r w:rsidR="004B3D3B">
        <w:t xml:space="preserve">fully </w:t>
      </w:r>
      <w:r>
        <w:t xml:space="preserve">assess and quantify the extent of this trend is not readily available. The last </w:t>
      </w:r>
      <w:r w:rsidR="004B3D3B">
        <w:t xml:space="preserve">detailed </w:t>
      </w:r>
      <w:r>
        <w:t xml:space="preserve">statewide assessment of agricultural irrigation practices was conducted in 2001 and reported in </w:t>
      </w:r>
      <w:r w:rsidRPr="006124BE">
        <w:t xml:space="preserve">TWDB </w:t>
      </w:r>
      <w:r w:rsidR="006124BE" w:rsidRPr="00F97509">
        <w:rPr>
          <w:i/>
        </w:rPr>
        <w:t>Report 347</w:t>
      </w:r>
      <w:r w:rsidR="00F97509">
        <w:rPr>
          <w:i/>
        </w:rPr>
        <w:t>:</w:t>
      </w:r>
      <w:r w:rsidRPr="006124BE">
        <w:rPr>
          <w:i/>
        </w:rPr>
        <w:t xml:space="preserve"> </w:t>
      </w:r>
      <w:r w:rsidRPr="00D85624">
        <w:rPr>
          <w:i/>
        </w:rPr>
        <w:t>S</w:t>
      </w:r>
      <w:r w:rsidR="00312DBA" w:rsidRPr="00D85624">
        <w:rPr>
          <w:i/>
        </w:rPr>
        <w:t>urveys of Irrigation in Texas</w:t>
      </w:r>
      <w:r w:rsidR="00D85624">
        <w:rPr>
          <w:rStyle w:val="FootnoteReference"/>
        </w:rPr>
        <w:footnoteReference w:id="5"/>
      </w:r>
      <w:r w:rsidR="004856AF">
        <w:t>.</w:t>
      </w:r>
      <w:r w:rsidR="00312DBA">
        <w:t xml:space="preserve"> </w:t>
      </w:r>
      <w:r w:rsidR="004B3D3B" w:rsidRPr="004B3D3B">
        <w:t xml:space="preserve">The Census of Agriculture’s </w:t>
      </w:r>
      <w:r w:rsidR="004B3D3B" w:rsidRPr="004B3D3B">
        <w:rPr>
          <w:i/>
        </w:rPr>
        <w:t>Farm and Ranch Irrigation Survey</w:t>
      </w:r>
      <w:r w:rsidR="002051D9">
        <w:rPr>
          <w:i/>
        </w:rPr>
        <w:t xml:space="preserve"> (2013)</w:t>
      </w:r>
      <w:r w:rsidR="004B3D3B">
        <w:rPr>
          <w:rStyle w:val="FootnoteReference"/>
        </w:rPr>
        <w:footnoteReference w:id="6"/>
      </w:r>
      <w:r w:rsidR="004B3D3B">
        <w:t>,</w:t>
      </w:r>
      <w:r w:rsidR="004B3D3B" w:rsidRPr="004B3D3B">
        <w:t xml:space="preserve"> </w:t>
      </w:r>
      <w:r w:rsidR="004B3D3B">
        <w:t>c</w:t>
      </w:r>
      <w:r w:rsidR="004B3D3B" w:rsidRPr="004B3D3B">
        <w:t>urrently the best source of information regarding trends in adoption of conservation practices</w:t>
      </w:r>
      <w:r w:rsidR="004B3D3B">
        <w:t xml:space="preserve">, </w:t>
      </w:r>
      <w:r w:rsidR="004B3D3B" w:rsidRPr="004B3D3B">
        <w:t xml:space="preserve">indicates </w:t>
      </w:r>
      <w:r w:rsidR="004B3D3B">
        <w:t xml:space="preserve">significant progress by </w:t>
      </w:r>
      <w:r w:rsidR="004B3D3B" w:rsidRPr="004B3D3B">
        <w:t>agricultural producers</w:t>
      </w:r>
      <w:r w:rsidR="004B3D3B">
        <w:t>.</w:t>
      </w:r>
      <w:r w:rsidR="004B3D3B" w:rsidRPr="004B3D3B">
        <w:t xml:space="preserve"> </w:t>
      </w:r>
    </w:p>
    <w:p w14:paraId="46D72E1B" w14:textId="77777777" w:rsidR="00D3707C" w:rsidRDefault="002F2618" w:rsidP="00D85624">
      <w:pPr>
        <w:rPr>
          <w:ins w:id="88" w:author="Josh Sendejar" w:date="2018-05-07T09:13:00Z"/>
        </w:rPr>
      </w:pPr>
      <w:ins w:id="89" w:author="Josh Sendejar" w:date="2018-05-07T09:13:00Z">
        <w:r>
          <w:rPr>
            <w:noProof/>
          </w:rPr>
          <mc:AlternateContent>
            <mc:Choice Requires="wps">
              <w:drawing>
                <wp:anchor distT="0" distB="0" distL="114300" distR="114300" simplePos="0" relativeHeight="251672576" behindDoc="0" locked="0" layoutInCell="1" allowOverlap="1" wp14:anchorId="4810A0F8" wp14:editId="40FC17CB">
                  <wp:simplePos x="0" y="0"/>
                  <wp:positionH relativeFrom="page">
                    <wp:align>center</wp:align>
                  </wp:positionH>
                  <wp:positionV relativeFrom="paragraph">
                    <wp:posOffset>-51435</wp:posOffset>
                  </wp:positionV>
                  <wp:extent cx="4718050" cy="2313305"/>
                  <wp:effectExtent l="57150" t="38100" r="63500" b="67945"/>
                  <wp:wrapNone/>
                  <wp:docPr id="11" name="Text Box 11"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23133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47242B8" w14:textId="77777777" w:rsidR="00A5398C" w:rsidRPr="003B5D20" w:rsidRDefault="00A5398C" w:rsidP="003B5D20">
                              <w:pPr>
                                <w:numPr>
                                  <w:ilvl w:val="0"/>
                                  <w:numId w:val="11"/>
                                </w:numPr>
                                <w:rPr>
                                  <w:ins w:id="90" w:author="Josh Sendejar" w:date="2018-05-07T09:13:00Z"/>
                                </w:rPr>
                              </w:pPr>
                              <w:ins w:id="91" w:author="Josh Sendejar" w:date="2018-05-07T09:13:00Z">
                                <w:r w:rsidRPr="003B5D20">
                                  <w:t xml:space="preserve">Adoption of center pivot sprinklers continues to increase with over 82 percent of surveyed acres using this technology versus 78 percent in 2008. </w:t>
                                </w:r>
                              </w:ins>
                            </w:p>
                            <w:p w14:paraId="4E765380" w14:textId="77777777" w:rsidR="00A5398C" w:rsidRPr="003B5D20" w:rsidRDefault="00A5398C" w:rsidP="003B5D20">
                              <w:pPr>
                                <w:numPr>
                                  <w:ilvl w:val="0"/>
                                  <w:numId w:val="11"/>
                                </w:numPr>
                                <w:rPr>
                                  <w:ins w:id="92" w:author="Josh Sendejar" w:date="2018-05-07T09:13:00Z"/>
                                </w:rPr>
                              </w:pPr>
                              <w:ins w:id="93" w:author="Josh Sendejar" w:date="2018-05-07T09:13:00Z">
                                <w:r w:rsidRPr="003B5D20">
                                  <w:t xml:space="preserve">Adoption of drip, trickle, and other efficient irrigation systems doubled between 2008 and 2013 and now comprises 6 percent of surveyed acres. </w:t>
                                </w:r>
                              </w:ins>
                            </w:p>
                            <w:p w14:paraId="2C6E3A5B" w14:textId="77777777" w:rsidR="00A5398C" w:rsidRPr="003B5D20" w:rsidRDefault="00A5398C" w:rsidP="003B5D20">
                              <w:pPr>
                                <w:numPr>
                                  <w:ilvl w:val="0"/>
                                  <w:numId w:val="11"/>
                                </w:numPr>
                                <w:rPr>
                                  <w:ins w:id="94" w:author="Josh Sendejar" w:date="2018-05-07T09:13:00Z"/>
                                </w:rPr>
                              </w:pPr>
                              <w:ins w:id="95" w:author="Josh Sendejar" w:date="2018-05-07T09:13:00Z">
                                <w:r w:rsidRPr="003B5D20">
                                  <w:t>Use of less efficient flood and furrow irrigation continues to decline and comprised only 12 percent of the total acres surveyed, down from 19 percent in 2008.</w:t>
                                </w:r>
                              </w:ins>
                            </w:p>
                            <w:p w14:paraId="1BC17B45" w14:textId="77777777" w:rsidR="00A5398C" w:rsidRDefault="00A5398C" w:rsidP="003B5D20">
                              <w:pPr>
                                <w:rPr>
                                  <w:ins w:id="96"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A0F8" id="Text Box 11" o:spid="_x0000_s1027"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4.05pt;width:371.5pt;height:182.1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" fillcolor="#a3c4ff" strokecolor="#4a7ebb">
                  <v:fill color2="#e5eeff" rotate="t" angle="180" colors="0 #a3c4ff;22938f #bfd5ff;1 #e5eeff" focus="100%" type="gradient"/>
                  <v:stroke endcap="round"/>
                  <v:shadow on="t" color="black" opacity="24903f" origin=",.5" offset="0,.55556mm"/>
                  <v:path arrowok="t"/>
                  <v:textbox>
                    <w:txbxContent>
                      <w:p w14:paraId="247242B8" w14:textId="77777777" w:rsidR="00A5398C" w:rsidRPr="003B5D20" w:rsidRDefault="00A5398C" w:rsidP="003B5D20">
                        <w:pPr>
                          <w:numPr>
                            <w:ilvl w:val="0"/>
                            <w:numId w:val="11"/>
                          </w:numPr>
                          <w:rPr>
                            <w:ins w:id="97" w:author="Josh Sendejar" w:date="2018-05-07T09:13:00Z"/>
                          </w:rPr>
                        </w:pPr>
                        <w:ins w:id="98" w:author="Josh Sendejar" w:date="2018-05-07T09:13:00Z">
                          <w:r w:rsidRPr="003B5D20">
                            <w:t xml:space="preserve">Adoption of center pivot sprinklers continues to increase with over 82 percent of surveyed acres using this technology versus 78 percent in 2008. </w:t>
                          </w:r>
                        </w:ins>
                      </w:p>
                      <w:p w14:paraId="4E765380" w14:textId="77777777" w:rsidR="00A5398C" w:rsidRPr="003B5D20" w:rsidRDefault="00A5398C" w:rsidP="003B5D20">
                        <w:pPr>
                          <w:numPr>
                            <w:ilvl w:val="0"/>
                            <w:numId w:val="11"/>
                          </w:numPr>
                          <w:rPr>
                            <w:ins w:id="99" w:author="Josh Sendejar" w:date="2018-05-07T09:13:00Z"/>
                          </w:rPr>
                        </w:pPr>
                        <w:ins w:id="100" w:author="Josh Sendejar" w:date="2018-05-07T09:13:00Z">
                          <w:r w:rsidRPr="003B5D20">
                            <w:t xml:space="preserve">Adoption of drip, trickle, and other efficient irrigation systems doubled between 2008 and 2013 and now comprises 6 percent of surveyed acres. </w:t>
                          </w:r>
                        </w:ins>
                      </w:p>
                      <w:p w14:paraId="2C6E3A5B" w14:textId="77777777" w:rsidR="00A5398C" w:rsidRPr="003B5D20" w:rsidRDefault="00A5398C" w:rsidP="003B5D20">
                        <w:pPr>
                          <w:numPr>
                            <w:ilvl w:val="0"/>
                            <w:numId w:val="11"/>
                          </w:numPr>
                          <w:rPr>
                            <w:ins w:id="101" w:author="Josh Sendejar" w:date="2018-05-07T09:13:00Z"/>
                          </w:rPr>
                        </w:pPr>
                        <w:ins w:id="102" w:author="Josh Sendejar" w:date="2018-05-07T09:13:00Z">
                          <w:r w:rsidRPr="003B5D20">
                            <w:t>Use of less efficient flood and furrow irrigation continues to decline and comprised only 12 percent of the total acres surveyed, down from 19 percent in 2008.</w:t>
                          </w:r>
                        </w:ins>
                      </w:p>
                      <w:p w14:paraId="1BC17B45" w14:textId="77777777" w:rsidR="00A5398C" w:rsidRDefault="00A5398C" w:rsidP="003B5D20">
                        <w:pPr>
                          <w:rPr>
                            <w:ins w:id="103" w:author="Josh Sendejar" w:date="2018-05-07T09:13:00Z"/>
                          </w:rPr>
                        </w:pPr>
                      </w:p>
                    </w:txbxContent>
                  </v:textbox>
                  <w10:wrap anchorx="page"/>
                </v:shape>
              </w:pict>
            </mc:Fallback>
          </mc:AlternateContent>
        </w:r>
      </w:ins>
    </w:p>
    <w:p w14:paraId="44C216BE" w14:textId="77777777" w:rsidR="00D3707C" w:rsidRDefault="003B5D20" w:rsidP="00D85624">
      <w:pPr>
        <w:rPr>
          <w:del w:id="104" w:author="Josh Sendejar" w:date="2018-05-07T09:13:00Z"/>
        </w:rPr>
      </w:pPr>
      <w:del w:id="105" w:author="Josh Sendejar" w:date="2018-05-07T09:13:00Z">
        <w:r>
          <w:rPr>
            <w:noProof/>
          </w:rPr>
          <mc:AlternateContent>
            <mc:Choice Requires="wps">
              <w:drawing>
                <wp:anchor distT="0" distB="0" distL="114300" distR="114300" simplePos="0" relativeHeight="251667456" behindDoc="0" locked="0" layoutInCell="1" allowOverlap="1" wp14:anchorId="26DE9D3D" wp14:editId="4542EE1F">
                  <wp:simplePos x="0" y="0"/>
                  <wp:positionH relativeFrom="page">
                    <wp:align>center</wp:align>
                  </wp:positionH>
                  <wp:positionV relativeFrom="paragraph">
                    <wp:posOffset>-51435</wp:posOffset>
                  </wp:positionV>
                  <wp:extent cx="4718304" cy="2313432"/>
                  <wp:effectExtent l="57150" t="38100" r="82550" b="86995"/>
                  <wp:wrapNone/>
                  <wp:docPr id="3" name="Text Box 3"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 xmlns:a="http://schemas.openxmlformats.org/drawingml/2006/main">
                    <a:graphicData uri="http://schemas.microsoft.com/office/word/2010/wordprocessingShape">
                      <wps:wsp>
                        <wps:cNvSpPr txBox="1"/>
                        <wps:spPr>
                          <a:xfrm>
                            <a:off x="0" y="0"/>
                            <a:ext cx="4718304" cy="231343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086A870" w14:textId="77777777" w:rsidR="00A5398C" w:rsidRPr="003B5D20" w:rsidRDefault="00A5398C" w:rsidP="003B5D20">
                              <w:pPr>
                                <w:numPr>
                                  <w:ilvl w:val="0"/>
                                  <w:numId w:val="11"/>
                                </w:numPr>
                                <w:rPr>
                                  <w:del w:id="106" w:author="Josh Sendejar" w:date="2018-05-07T09:13:00Z"/>
                                </w:rPr>
                              </w:pPr>
                              <w:del w:id="107" w:author="Josh Sendejar" w:date="2018-05-07T09:13:00Z">
                                <w:r w:rsidRPr="003B5D20">
                                  <w:delText xml:space="preserve">Adoption of center pivot sprinklers continues to increase with over 82 percent of surveyed acres using this technology versus 78 percent in 2008. </w:delText>
                                </w:r>
                              </w:del>
                            </w:p>
                            <w:p w14:paraId="18F8989F" w14:textId="77777777" w:rsidR="00A5398C" w:rsidRPr="003B5D20" w:rsidRDefault="00A5398C" w:rsidP="003B5D20">
                              <w:pPr>
                                <w:numPr>
                                  <w:ilvl w:val="0"/>
                                  <w:numId w:val="11"/>
                                </w:numPr>
                                <w:rPr>
                                  <w:del w:id="108" w:author="Josh Sendejar" w:date="2018-05-07T09:13:00Z"/>
                                </w:rPr>
                              </w:pPr>
                              <w:del w:id="109" w:author="Josh Sendejar" w:date="2018-05-07T09:13:00Z">
                                <w:r w:rsidRPr="003B5D20">
                                  <w:delText xml:space="preserve">Adoption of drip, trickle, and other efficient irrigation systems doubled between 2008 and 2013 and now comprises 6 percent of surveyed acres. </w:delText>
                                </w:r>
                              </w:del>
                            </w:p>
                            <w:p w14:paraId="1403CDA0" w14:textId="77777777" w:rsidR="00A5398C" w:rsidRPr="003B5D20" w:rsidRDefault="00A5398C" w:rsidP="003B5D20">
                              <w:pPr>
                                <w:numPr>
                                  <w:ilvl w:val="0"/>
                                  <w:numId w:val="11"/>
                                </w:numPr>
                                <w:rPr>
                                  <w:del w:id="110" w:author="Josh Sendejar" w:date="2018-05-07T09:13:00Z"/>
                                </w:rPr>
                              </w:pPr>
                              <w:del w:id="111" w:author="Josh Sendejar" w:date="2018-05-07T09:13:00Z">
                                <w:r w:rsidRPr="003B5D20">
                                  <w:delText>Use of less efficient flood and furrow irrigation continues to decline and comprised only 12 percent of the total acres surveyed, down from 19 percent in 2008.</w:delText>
                                </w:r>
                              </w:del>
                            </w:p>
                            <w:p w14:paraId="70F44000" w14:textId="77777777" w:rsidR="00A5398C" w:rsidRDefault="00A5398C" w:rsidP="003B5D20">
                              <w:pPr>
                                <w:rPr>
                                  <w:del w:id="112"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9D3D" id="Text Box 3" o:spid="_x0000_s1028"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4.05pt;width:371.5pt;height:182.1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" fillcolor="#a3c4ff" strokecolor="#4a7ebb">
                  <v:fill color2="#e5eeff" rotate="t" angle="180" colors="0 #a3c4ff;22938f #bfd5ff;1 #e5eeff" focus="100%" type="gradient"/>
                  <v:stroke endcap="round"/>
                  <v:shadow on="t" color="black" opacity="24903f" origin=",.5" offset="0,.55556mm"/>
                  <v:textbox>
                    <w:txbxContent>
                      <w:p w14:paraId="1086A870" w14:textId="77777777" w:rsidR="00A5398C" w:rsidRPr="003B5D20" w:rsidRDefault="00A5398C" w:rsidP="003B5D20">
                        <w:pPr>
                          <w:numPr>
                            <w:ilvl w:val="0"/>
                            <w:numId w:val="11"/>
                          </w:numPr>
                          <w:rPr>
                            <w:del w:id="113" w:author="Josh Sendejar" w:date="2018-05-07T09:13:00Z"/>
                          </w:rPr>
                        </w:pPr>
                        <w:del w:id="114" w:author="Josh Sendejar" w:date="2018-05-07T09:13:00Z">
                          <w:r w:rsidRPr="003B5D20">
                            <w:delText xml:space="preserve">Adoption of center pivot sprinklers continues to increase with over 82 percent of surveyed acres using this technology versus 78 percent in 2008. </w:delText>
                          </w:r>
                        </w:del>
                      </w:p>
                      <w:p w14:paraId="18F8989F" w14:textId="77777777" w:rsidR="00A5398C" w:rsidRPr="003B5D20" w:rsidRDefault="00A5398C" w:rsidP="003B5D20">
                        <w:pPr>
                          <w:numPr>
                            <w:ilvl w:val="0"/>
                            <w:numId w:val="11"/>
                          </w:numPr>
                          <w:rPr>
                            <w:del w:id="115" w:author="Josh Sendejar" w:date="2018-05-07T09:13:00Z"/>
                          </w:rPr>
                        </w:pPr>
                        <w:del w:id="116" w:author="Josh Sendejar" w:date="2018-05-07T09:13:00Z">
                          <w:r w:rsidRPr="003B5D20">
                            <w:delText xml:space="preserve">Adoption of drip, trickle, and other efficient irrigation systems doubled between 2008 and 2013 and now comprises 6 percent of surveyed acres. </w:delText>
                          </w:r>
                        </w:del>
                      </w:p>
                      <w:p w14:paraId="1403CDA0" w14:textId="77777777" w:rsidR="00A5398C" w:rsidRPr="003B5D20" w:rsidRDefault="00A5398C" w:rsidP="003B5D20">
                        <w:pPr>
                          <w:numPr>
                            <w:ilvl w:val="0"/>
                            <w:numId w:val="11"/>
                          </w:numPr>
                          <w:rPr>
                            <w:del w:id="117" w:author="Josh Sendejar" w:date="2018-05-07T09:13:00Z"/>
                          </w:rPr>
                        </w:pPr>
                        <w:del w:id="118" w:author="Josh Sendejar" w:date="2018-05-07T09:13:00Z">
                          <w:r w:rsidRPr="003B5D20">
                            <w:delText>Use of less efficient flood and furrow irrigation continues to decline and comprised only 12 percent of the total acres surveyed, down from 19 percent in 2008.</w:delText>
                          </w:r>
                        </w:del>
                      </w:p>
                      <w:p w14:paraId="70F44000" w14:textId="77777777" w:rsidR="00A5398C" w:rsidRDefault="00A5398C" w:rsidP="003B5D20">
                        <w:pPr>
                          <w:rPr>
                            <w:del w:id="119" w:author="Josh Sendejar" w:date="2018-05-07T09:13:00Z"/>
                          </w:rPr>
                        </w:pPr>
                      </w:p>
                    </w:txbxContent>
                  </v:textbox>
                  <w10:wrap anchorx="page"/>
                </v:shape>
              </w:pict>
            </mc:Fallback>
          </mc:AlternateContent>
        </w:r>
      </w:del>
    </w:p>
    <w:commentRangeEnd w:id="86"/>
    <w:p w14:paraId="64EF5761" w14:textId="77777777" w:rsidR="00D3707C" w:rsidRDefault="0082313B" w:rsidP="00D3707C">
      <w:r>
        <w:rPr>
          <w:rStyle w:val="CommentReference"/>
        </w:rPr>
        <w:commentReference w:id="86"/>
      </w:r>
    </w:p>
    <w:commentRangeEnd w:id="87"/>
    <w:p w14:paraId="4CF814B5" w14:textId="77777777" w:rsidR="003B5D20" w:rsidRDefault="00B064CB" w:rsidP="00D3707C">
      <w:r>
        <w:rPr>
          <w:rStyle w:val="CommentReference"/>
        </w:rPr>
        <w:commentReference w:id="87"/>
      </w:r>
    </w:p>
    <w:p w14:paraId="643F2FE1" w14:textId="77777777" w:rsidR="003B5D20" w:rsidRDefault="003B5D20" w:rsidP="00D3707C"/>
    <w:p w14:paraId="671CB98E" w14:textId="77777777" w:rsidR="003B5D20" w:rsidRDefault="003B5D20" w:rsidP="00D3707C"/>
    <w:p w14:paraId="54076F3A" w14:textId="77777777" w:rsidR="003B5D20" w:rsidRDefault="003B5D20" w:rsidP="00D3707C"/>
    <w:p w14:paraId="3C42DA77" w14:textId="77777777" w:rsidR="003B5D20" w:rsidRDefault="003B5D20" w:rsidP="003B5D20">
      <w:pPr>
        <w:spacing w:after="360"/>
      </w:pPr>
    </w:p>
    <w:p w14:paraId="6BC3CB43" w14:textId="77777777" w:rsidR="006E22A5" w:rsidRDefault="006E22A5" w:rsidP="006E22A5">
      <w:pPr>
        <w:pStyle w:val="Heading3"/>
      </w:pPr>
      <w:commentRangeStart w:id="120"/>
      <w:r>
        <w:t>Institutional</w:t>
      </w:r>
      <w:r w:rsidR="00E23F85">
        <w:t xml:space="preserve"> and </w:t>
      </w:r>
      <w:r>
        <w:t>Commercial Water Conservation</w:t>
      </w:r>
      <w:commentRangeEnd w:id="120"/>
      <w:r w:rsidR="00B064CB">
        <w:rPr>
          <w:rStyle w:val="CommentReference"/>
          <w:rFonts w:eastAsiaTheme="minorHAnsi"/>
          <w:b w:val="0"/>
          <w:bCs w:val="0"/>
        </w:rPr>
        <w:commentReference w:id="120"/>
      </w:r>
    </w:p>
    <w:p w14:paraId="5159C6D8" w14:textId="77777777" w:rsidR="00C00961" w:rsidRDefault="00C00961" w:rsidP="00E23F85">
      <w:r>
        <w:t xml:space="preserve">Institutional users include schools, hospitals, and nursing homes, </w:t>
      </w:r>
      <w:r w:rsidR="001A3366">
        <w:t>whereas</w:t>
      </w:r>
      <w:r>
        <w:t xml:space="preserve"> commercial users include offices, restaurants, and retail stores. </w:t>
      </w:r>
      <w:r w:rsidR="003D03FA" w:rsidRPr="003D03FA">
        <w:t xml:space="preserve">Monitoring trends in water use and conservation for </w:t>
      </w:r>
      <w:r w:rsidR="003D03FA">
        <w:t xml:space="preserve">these </w:t>
      </w:r>
      <w:r w:rsidR="00BC0BC1">
        <w:t xml:space="preserve">unique </w:t>
      </w:r>
      <w:r w:rsidR="003D03FA">
        <w:t>water use sectors is</w:t>
      </w:r>
      <w:r w:rsidR="003D03FA" w:rsidRPr="003D03FA">
        <w:t xml:space="preserve"> </w:t>
      </w:r>
      <w:r w:rsidR="00F97509">
        <w:t>complicated</w:t>
      </w:r>
      <w:r w:rsidR="003D03FA" w:rsidRPr="003D03FA">
        <w:t xml:space="preserve">. </w:t>
      </w:r>
      <w:r w:rsidR="00E23F85">
        <w:t>A recent analysis</w:t>
      </w:r>
      <w:r w:rsidR="005325CE">
        <w:t xml:space="preserve"> by Hoffman</w:t>
      </w:r>
      <w:r w:rsidR="005325CE">
        <w:rPr>
          <w:rStyle w:val="FootnoteReference"/>
        </w:rPr>
        <w:footnoteReference w:id="7"/>
      </w:r>
      <w:r w:rsidR="00D82DE3">
        <w:t xml:space="preserve"> </w:t>
      </w:r>
      <w:r w:rsidR="00E23F85">
        <w:t xml:space="preserve">to isolate the commercial and institutional components of reported municipal water use found that 21 percent of the </w:t>
      </w:r>
      <w:r w:rsidR="004B56C2">
        <w:t xml:space="preserve">metered </w:t>
      </w:r>
      <w:r w:rsidR="00E23F85">
        <w:t>water was used by commercial entities and 4 percent went to institutional users.</w:t>
      </w:r>
      <w:r w:rsidR="00413DE3">
        <w:t xml:space="preserve"> The study also noted that indoor per capita residential use was roughly equal to per capita use in the commercial and institutional sectors.</w:t>
      </w:r>
      <w:r w:rsidR="003D03FA">
        <w:t xml:space="preserve"> </w:t>
      </w:r>
    </w:p>
    <w:p w14:paraId="7C2E2FE5" w14:textId="77777777" w:rsidR="00413DE3" w:rsidRDefault="00413DE3" w:rsidP="00E23F85">
      <w:r>
        <w:t>Determining</w:t>
      </w:r>
      <w:r w:rsidRPr="003D03FA">
        <w:t xml:space="preserve"> a metric </w:t>
      </w:r>
      <w:proofErr w:type="gramStart"/>
      <w:r w:rsidRPr="003D03FA">
        <w:t>similar to</w:t>
      </w:r>
      <w:proofErr w:type="gramEnd"/>
      <w:r w:rsidRPr="003D03FA">
        <w:t xml:space="preserve"> </w:t>
      </w:r>
      <w:r>
        <w:t xml:space="preserve">the </w:t>
      </w:r>
      <w:r w:rsidRPr="003D03FA">
        <w:t xml:space="preserve">per capita water use </w:t>
      </w:r>
      <w:r>
        <w:t xml:space="preserve">associated with municipal use is </w:t>
      </w:r>
      <w:r w:rsidR="00F97509">
        <w:t>difficult</w:t>
      </w:r>
      <w:r>
        <w:t xml:space="preserve"> </w:t>
      </w:r>
      <w:commentRangeStart w:id="121"/>
      <w:r>
        <w:t>because</w:t>
      </w:r>
      <w:commentRangeEnd w:id="121"/>
      <w:r w:rsidR="00496E55">
        <w:rPr>
          <w:rStyle w:val="CommentReference"/>
        </w:rPr>
        <w:commentReference w:id="121"/>
      </w:r>
      <w:r>
        <w:t xml:space="preserve"> it </w:t>
      </w:r>
      <w:r w:rsidRPr="003D03FA">
        <w:t xml:space="preserve">requires site-specific ‘population’ information that depends on the type of facility and </w:t>
      </w:r>
      <w:r w:rsidRPr="003D03FA">
        <w:lastRenderedPageBreak/>
        <w:t>may be proprietary in nature. For commercial facilities, ‘population’ could be based on square feet of heated space for an office building, the number of occupied guest rooms for a hotel, meals served for a restaurant, or beds in a hospital.</w:t>
      </w:r>
      <w:r>
        <w:t xml:space="preserve"> </w:t>
      </w:r>
      <w:r w:rsidRPr="00413DE3">
        <w:t xml:space="preserve">Future efforts </w:t>
      </w:r>
      <w:r>
        <w:t>s</w:t>
      </w:r>
      <w:r w:rsidRPr="00413DE3">
        <w:t xml:space="preserve">hould </w:t>
      </w:r>
      <w:r>
        <w:t xml:space="preserve">focus on </w:t>
      </w:r>
      <w:r w:rsidRPr="00413DE3">
        <w:t xml:space="preserve">developing </w:t>
      </w:r>
      <w:r>
        <w:t xml:space="preserve">an appropriate metric that incorporates available </w:t>
      </w:r>
      <w:proofErr w:type="gramStart"/>
      <w:r>
        <w:t>site specific</w:t>
      </w:r>
      <w:proofErr w:type="gramEnd"/>
      <w:r>
        <w:t xml:space="preserve"> </w:t>
      </w:r>
      <w:r w:rsidRPr="00413DE3">
        <w:t xml:space="preserve">information </w:t>
      </w:r>
      <w:r>
        <w:t>with non-proprietary data that can be gathered from tax records or economic output reports.</w:t>
      </w:r>
    </w:p>
    <w:p w14:paraId="12F065D2" w14:textId="77777777" w:rsidR="006E22A5" w:rsidRDefault="006E22A5" w:rsidP="006E22A5">
      <w:pPr>
        <w:pStyle w:val="Heading3"/>
      </w:pPr>
      <w:commentRangeStart w:id="122"/>
      <w:r w:rsidRPr="006E22A5">
        <w:t>Manufacturing and Electric</w:t>
      </w:r>
      <w:r w:rsidR="00E23F85">
        <w:t xml:space="preserve"> </w:t>
      </w:r>
      <w:r w:rsidRPr="006E22A5">
        <w:t>Power Generation Water Conservation</w:t>
      </w:r>
      <w:commentRangeEnd w:id="122"/>
      <w:r w:rsidR="00B064CB">
        <w:rPr>
          <w:rStyle w:val="CommentReference"/>
          <w:rFonts w:eastAsiaTheme="minorHAnsi"/>
          <w:b w:val="0"/>
          <w:bCs w:val="0"/>
        </w:rPr>
        <w:commentReference w:id="122"/>
      </w:r>
    </w:p>
    <w:p w14:paraId="2B7EE60F" w14:textId="77777777" w:rsidR="0097063E" w:rsidRDefault="005B1A72" w:rsidP="00EA09A2">
      <w:r>
        <w:t xml:space="preserve">Texas ranks first in the nation in electric power production and second for manufacturing output. </w:t>
      </w:r>
      <w:r w:rsidR="00D82DE3">
        <w:t xml:space="preserve">Because the sustainability of the Texas manufacturing sector is so highly dependent on water, manufacturers closely track and manage their water usage, file the required water conservation plans, complete the Texas Water Development Board’s annual water use survey, and seek out opportunities to conserve water on a consistent basis. </w:t>
      </w:r>
      <w:r>
        <w:t>A recent analysis</w:t>
      </w:r>
      <w:r w:rsidR="00F97509">
        <w:rPr>
          <w:rStyle w:val="FootnoteReference"/>
        </w:rPr>
        <w:footnoteReference w:id="8"/>
      </w:r>
      <w:r>
        <w:t xml:space="preserve"> </w:t>
      </w:r>
      <w:r w:rsidR="00D82DE3">
        <w:t>showed a dramatic reduction in water use per unit of output in manu</w:t>
      </w:r>
      <w:r w:rsidR="00236AB6">
        <w:t xml:space="preserve">facturing and an increase in water </w:t>
      </w:r>
      <w:commentRangeStart w:id="123"/>
      <w:r w:rsidR="00236AB6">
        <w:t>used</w:t>
      </w:r>
      <w:commentRangeEnd w:id="123"/>
      <w:r w:rsidR="00496E55">
        <w:rPr>
          <w:rStyle w:val="CommentReference"/>
        </w:rPr>
        <w:commentReference w:id="123"/>
      </w:r>
      <w:r w:rsidR="00236AB6">
        <w:t xml:space="preserve"> per kilowatt of power generated. </w:t>
      </w:r>
      <w:r w:rsidR="00D82DE3">
        <w:t>In fact, over the last two decades, Texas refiners have reduced water usage by as much as 30 percent</w:t>
      </w:r>
      <w:r w:rsidR="0097063E">
        <w:t xml:space="preserve"> while output revenue has increased steadily</w:t>
      </w:r>
      <w:r w:rsidR="00D82DE3">
        <w:t xml:space="preserve">. </w:t>
      </w:r>
      <w:r w:rsidR="0097063E">
        <w:t>The combination of economic gains and water use efficiency is the result of innovation by many Texas industries.</w:t>
      </w:r>
    </w:p>
    <w:p w14:paraId="3E4C8CD7" w14:textId="77777777" w:rsidR="001A3366" w:rsidRDefault="00D82DE3" w:rsidP="00EA09A2">
      <w:r>
        <w:t xml:space="preserve">Though each of the state’s 27 complex and multi-operational refineries is unique, with distinct water needs and operations, water conservation has resulted from </w:t>
      </w:r>
    </w:p>
    <w:p w14:paraId="19C3E136" w14:textId="77777777" w:rsidR="00D82DE3" w:rsidRDefault="00D82DE3" w:rsidP="004E2D07">
      <w:pPr>
        <w:numPr>
          <w:ilvl w:val="0"/>
          <w:numId w:val="8"/>
        </w:numPr>
        <w:spacing w:after="0"/>
      </w:pPr>
      <w:r>
        <w:t>evolving water management practices;</w:t>
      </w:r>
    </w:p>
    <w:p w14:paraId="0AA38493" w14:textId="77777777" w:rsidR="00D82DE3" w:rsidRDefault="00D82DE3" w:rsidP="004E2D07">
      <w:pPr>
        <w:numPr>
          <w:ilvl w:val="0"/>
          <w:numId w:val="8"/>
        </w:numPr>
        <w:spacing w:after="0"/>
      </w:pPr>
      <w:r>
        <w:t>water treatment and technology development;</w:t>
      </w:r>
    </w:p>
    <w:p w14:paraId="3E21B878" w14:textId="77777777" w:rsidR="00D82DE3" w:rsidRDefault="00D82DE3" w:rsidP="004E2D07">
      <w:pPr>
        <w:numPr>
          <w:ilvl w:val="0"/>
          <w:numId w:val="8"/>
        </w:numPr>
        <w:spacing w:after="0"/>
      </w:pPr>
      <w:r>
        <w:t>utilization of alternative sources;</w:t>
      </w:r>
    </w:p>
    <w:p w14:paraId="2EAEAEDC" w14:textId="77777777" w:rsidR="00D82DE3" w:rsidRDefault="00D82DE3" w:rsidP="004E2D07">
      <w:pPr>
        <w:numPr>
          <w:ilvl w:val="0"/>
          <w:numId w:val="8"/>
        </w:numPr>
        <w:spacing w:after="0"/>
      </w:pPr>
      <w:r>
        <w:t>collaboration within the industrial sector; and</w:t>
      </w:r>
    </w:p>
    <w:p w14:paraId="7E76EA89" w14:textId="77777777" w:rsidR="00D82DE3" w:rsidRDefault="00D82DE3" w:rsidP="00D82DE3">
      <w:pPr>
        <w:numPr>
          <w:ilvl w:val="0"/>
          <w:numId w:val="8"/>
        </w:numPr>
      </w:pPr>
      <w:r>
        <w:t>cooperation at the local, regional, and state level.</w:t>
      </w:r>
    </w:p>
    <w:p w14:paraId="331087F3" w14:textId="77777777" w:rsidR="006E22A5" w:rsidRDefault="001A3366" w:rsidP="00EA09A2">
      <w:r>
        <w:t xml:space="preserve">Water consumption by industries is highly variable making it </w:t>
      </w:r>
      <w:r w:rsidR="00236AB6">
        <w:t>difficult to compare one water user to another</w:t>
      </w:r>
      <w:r>
        <w:t xml:space="preserve">. </w:t>
      </w:r>
      <w:r w:rsidR="00D82DE3">
        <w:t>Future efforts should continue to explore opportunities</w:t>
      </w:r>
      <w:r w:rsidR="004E2D07">
        <w:t xml:space="preserve"> for improved efficiency and development of water conservation best management practices appropriate for each facility. The sector should </w:t>
      </w:r>
      <w:r w:rsidR="003B7BB9">
        <w:t>consider sharing</w:t>
      </w:r>
      <w:r w:rsidR="004E2D07">
        <w:t xml:space="preserve"> non-proprietary information within their respective trade groups as a way of encouraging water conservation.</w:t>
      </w:r>
      <w:r w:rsidR="0097063E">
        <w:t xml:space="preserve"> </w:t>
      </w:r>
      <w:r w:rsidR="0097063E" w:rsidRPr="0097063E">
        <w:t xml:space="preserve">The council </w:t>
      </w:r>
      <w:r w:rsidR="003B7BB9">
        <w:t>welcomes</w:t>
      </w:r>
      <w:r w:rsidR="0097063E" w:rsidRPr="0097063E">
        <w:t xml:space="preserve"> water users </w:t>
      </w:r>
      <w:r w:rsidR="003B7BB9">
        <w:t>to share</w:t>
      </w:r>
      <w:r w:rsidR="0097063E" w:rsidRPr="0097063E">
        <w:t xml:space="preserve"> </w:t>
      </w:r>
      <w:r w:rsidR="0097063E">
        <w:t xml:space="preserve">their </w:t>
      </w:r>
      <w:r w:rsidR="0097063E" w:rsidRPr="0097063E">
        <w:t>success</w:t>
      </w:r>
      <w:r w:rsidR="0097063E">
        <w:t>es</w:t>
      </w:r>
      <w:r w:rsidR="0097063E" w:rsidRPr="0097063E">
        <w:t xml:space="preserve"> and water metrics through case studies </w:t>
      </w:r>
      <w:r w:rsidR="0097063E">
        <w:t xml:space="preserve">posted </w:t>
      </w:r>
      <w:r w:rsidR="0097063E" w:rsidRPr="0097063E">
        <w:t xml:space="preserve">to the </w:t>
      </w:r>
      <w:r w:rsidR="0097063E">
        <w:t>c</w:t>
      </w:r>
      <w:r w:rsidR="0097063E" w:rsidRPr="0097063E">
        <w:t>ouncil</w:t>
      </w:r>
      <w:r w:rsidR="0097063E">
        <w:t>’s</w:t>
      </w:r>
      <w:r w:rsidR="0097063E" w:rsidRPr="0097063E">
        <w:t xml:space="preserve"> </w:t>
      </w:r>
      <w:r w:rsidR="0097063E">
        <w:t>online r</w:t>
      </w:r>
      <w:r w:rsidR="0097063E" w:rsidRPr="0097063E">
        <w:t xml:space="preserve">esource </w:t>
      </w:r>
      <w:r w:rsidR="0097063E">
        <w:t>l</w:t>
      </w:r>
      <w:r w:rsidR="0097063E" w:rsidRPr="0097063E">
        <w:t>ibrary</w:t>
      </w:r>
      <w:r w:rsidR="0097063E">
        <w:t xml:space="preserve"> to potentially accelerate efficiency gains</w:t>
      </w:r>
      <w:r w:rsidR="0097063E" w:rsidRPr="0097063E">
        <w:t xml:space="preserve">. </w:t>
      </w:r>
    </w:p>
    <w:p w14:paraId="1C3C4AA0" w14:textId="77777777" w:rsidR="006E22A5" w:rsidRDefault="006E22A5" w:rsidP="006E22A5">
      <w:pPr>
        <w:pStyle w:val="Heading3"/>
      </w:pPr>
      <w:r>
        <w:lastRenderedPageBreak/>
        <w:t xml:space="preserve">Municipal Water </w:t>
      </w:r>
      <w:commentRangeStart w:id="124"/>
      <w:commentRangeStart w:id="125"/>
      <w:r>
        <w:t>Conservation</w:t>
      </w:r>
      <w:commentRangeEnd w:id="124"/>
      <w:r w:rsidR="00EF3DC9">
        <w:rPr>
          <w:rStyle w:val="CommentReference"/>
          <w:rFonts w:eastAsiaTheme="minorHAnsi"/>
          <w:b w:val="0"/>
          <w:bCs w:val="0"/>
        </w:rPr>
        <w:commentReference w:id="124"/>
      </w:r>
      <w:commentRangeEnd w:id="125"/>
      <w:r w:rsidR="007259A3">
        <w:rPr>
          <w:rStyle w:val="CommentReference"/>
          <w:rFonts w:eastAsiaTheme="minorHAnsi"/>
          <w:b w:val="0"/>
          <w:bCs w:val="0"/>
        </w:rPr>
        <w:commentReference w:id="125"/>
      </w:r>
    </w:p>
    <w:p w14:paraId="018E9AE5" w14:textId="77777777" w:rsidR="00252626" w:rsidRDefault="00252626" w:rsidP="00134448">
      <w:pPr>
        <w:rPr>
          <w:ins w:id="126" w:author="Karen Guz" w:date="2018-05-06T15:48:00Z"/>
        </w:rPr>
      </w:pPr>
      <w:ins w:id="127" w:author="Karen Guz" w:date="2018-05-04T12:43:00Z">
        <w:r>
          <w:t xml:space="preserve">Municipal water demands are expected to </w:t>
        </w:r>
        <w:r w:rsidR="00D35EB7">
          <w:t>grow significantly as more Texans</w:t>
        </w:r>
        <w:r>
          <w:t xml:space="preserve"> move to ur</w:t>
        </w:r>
        <w:r w:rsidR="00D35EB7">
          <w:t>ban centers in coming decades. The challenge of m</w:t>
        </w:r>
        <w:r>
          <w:t>eeting the needs of these future urban citi</w:t>
        </w:r>
      </w:ins>
      <w:ins w:id="128" w:author="Karen Guz" w:date="2018-05-04T12:44:00Z">
        <w:r>
          <w:t>zens will be easier as per capita consumption drops</w:t>
        </w:r>
      </w:ins>
      <w:ins w:id="129" w:author="Karen Guz" w:date="2018-05-04T12:45:00Z">
        <w:r>
          <w:t>. Usi</w:t>
        </w:r>
        <w:r w:rsidR="004D254A">
          <w:t xml:space="preserve">ng conservation as a cost-effective </w:t>
        </w:r>
        <w:r>
          <w:t xml:space="preserve">strategy for meeting future supply needs will also help mitigate the need for municipal rate </w:t>
        </w:r>
        <w:commentRangeStart w:id="130"/>
        <w:r>
          <w:t>increases</w:t>
        </w:r>
      </w:ins>
      <w:commentRangeEnd w:id="130"/>
      <w:ins w:id="131" w:author="Karen Guz" w:date="2018-05-21T07:42:00Z">
        <w:r w:rsidR="006146D9">
          <w:rPr>
            <w:rStyle w:val="CommentReference"/>
          </w:rPr>
          <w:commentReference w:id="130"/>
        </w:r>
      </w:ins>
      <w:ins w:id="132" w:author="Karen Guz" w:date="2018-05-04T12:50:00Z">
        <w:r w:rsidR="004D254A">
          <w:t xml:space="preserve">.  </w:t>
        </w:r>
      </w:ins>
      <w:ins w:id="133" w:author="Karen Guz" w:date="2018-05-04T12:51:00Z">
        <w:r w:rsidR="004D254A">
          <w:t>Monitoring municipal conservation investments and outcomes is critical to ensuring that a large portion of the Texas population has secure and affordable water in generations to come.</w:t>
        </w:r>
      </w:ins>
    </w:p>
    <w:p w14:paraId="56D8EB81" w14:textId="49D1C313" w:rsidR="00655227" w:rsidRDefault="007259A3" w:rsidP="00134448">
      <w:pPr>
        <w:rPr>
          <w:ins w:id="134" w:author="Karen Guz" w:date="2018-05-07T07:39:00Z"/>
        </w:rPr>
      </w:pPr>
      <w:ins w:id="135" w:author="Karen Guz" w:date="2018-05-07T08:44:00Z">
        <w:r w:rsidRPr="00326FE0">
          <w:rPr>
            <w:u w:val="single"/>
          </w:rPr>
          <w:t>Are We Meeting Future Conservation Needs?</w:t>
        </w:r>
        <w:r>
          <w:t xml:space="preserve">  </w:t>
        </w:r>
      </w:ins>
      <w:ins w:id="136" w:author="Karen Guz" w:date="2018-05-06T15:48:00Z">
        <w:r w:rsidR="00115AA0">
          <w:t xml:space="preserve">The Texas Water Development Board (TWDB) has taken several important steps during the past </w:t>
        </w:r>
        <w:commentRangeStart w:id="137"/>
        <w:r w:rsidR="00115AA0">
          <w:t>year</w:t>
        </w:r>
      </w:ins>
      <w:commentRangeEnd w:id="137"/>
      <w:ins w:id="138" w:author="Karen Guz" w:date="2018-05-07T07:38:00Z">
        <w:r w:rsidR="00496E55">
          <w:rPr>
            <w:rStyle w:val="CommentReference"/>
          </w:rPr>
          <w:commentReference w:id="137"/>
        </w:r>
      </w:ins>
      <w:ins w:id="139" w:author="Karen Guz" w:date="2018-05-06T15:48:00Z">
        <w:r w:rsidR="00115AA0">
          <w:t xml:space="preserve"> to improve understanding of conservation p</w:t>
        </w:r>
        <w:r w:rsidR="00655227">
          <w:t xml:space="preserve">rogress and reporting. The Statewide Quantification Report was commissioned to determine whether water utilities are doing enough now to meet conservation targets in statewide plans and how much they will need to do in the future. The good news in the report is that </w:t>
        </w:r>
      </w:ins>
      <w:proofErr w:type="gramStart"/>
      <w:ins w:id="140" w:author="Karen Guz" w:date="2018-05-07T07:38:00Z">
        <w:r w:rsidR="00496E55">
          <w:t>the majority</w:t>
        </w:r>
      </w:ins>
      <w:ins w:id="141" w:author="Loftus, Timothy T" w:date="2018-05-07T15:20:00Z">
        <w:r w:rsidR="00F11A34">
          <w:t xml:space="preserve"> of</w:t>
        </w:r>
        <w:proofErr w:type="gramEnd"/>
        <w:r w:rsidR="00F11A34">
          <w:t xml:space="preserve"> respondents</w:t>
        </w:r>
      </w:ins>
      <w:ins w:id="142" w:author="Karen Guz" w:date="2018-05-07T07:38:00Z">
        <w:r w:rsidR="00496E55">
          <w:t xml:space="preserve">, </w:t>
        </w:r>
      </w:ins>
      <w:ins w:id="143" w:author="Karen Guz" w:date="2018-05-06T16:00:00Z">
        <w:r w:rsidR="00655227">
          <w:t xml:space="preserve">119 </w:t>
        </w:r>
      </w:ins>
      <w:ins w:id="144" w:author="Karen Guz" w:date="2018-05-06T15:48:00Z">
        <w:r w:rsidR="00655227">
          <w:t>utilities</w:t>
        </w:r>
      </w:ins>
      <w:ins w:id="145" w:author="Karen Guz" w:date="2018-05-07T07:38:00Z">
        <w:r w:rsidR="00496E55">
          <w:t>,</w:t>
        </w:r>
      </w:ins>
      <w:ins w:id="146" w:author="Karen Guz" w:date="2018-05-06T16:00:00Z">
        <w:r w:rsidR="00655227">
          <w:t xml:space="preserve"> reported conservation activities that appear to meet current targets while 51 did not. In the future this will shift if utilities remain on their current trajectory and do not increase their conservation planning efforts.  A second project is currently out for competitive bid to develop a conservation savings tool to help utilities better assess their savings results. </w:t>
        </w:r>
      </w:ins>
    </w:p>
    <w:p w14:paraId="5ACF9A0F" w14:textId="77777777" w:rsidR="00496E55" w:rsidRDefault="007259A3" w:rsidP="00134448">
      <w:pPr>
        <w:rPr>
          <w:ins w:id="147" w:author="Karen Guz" w:date="2018-05-07T07:39:00Z"/>
        </w:rPr>
      </w:pPr>
      <w:ins w:id="148" w:author="Karen Guz" w:date="2018-05-07T08:44:00Z">
        <w:r w:rsidRPr="00326FE0">
          <w:rPr>
            <w:u w:val="single"/>
          </w:rPr>
          <w:t xml:space="preserve">The Need </w:t>
        </w:r>
        <w:proofErr w:type="gramStart"/>
        <w:r w:rsidRPr="00326FE0">
          <w:rPr>
            <w:u w:val="single"/>
          </w:rPr>
          <w:t>for  Quality</w:t>
        </w:r>
        <w:proofErr w:type="gramEnd"/>
        <w:r w:rsidRPr="00326FE0">
          <w:rPr>
            <w:u w:val="single"/>
          </w:rPr>
          <w:t xml:space="preserve"> Conservation Plans</w:t>
        </w:r>
      </w:ins>
      <w:ins w:id="149" w:author="Karen Guz" w:date="2018-05-07T08:45:00Z">
        <w:r>
          <w:t>:</w:t>
        </w:r>
      </w:ins>
      <w:ins w:id="150" w:author="Karen Guz" w:date="2018-05-07T08:44:00Z">
        <w:r>
          <w:t xml:space="preserve"> </w:t>
        </w:r>
      </w:ins>
      <w:ins w:id="151" w:author="Karen Guz" w:date="2018-05-07T07:39:00Z">
        <w:r w:rsidR="00C566F2">
          <w:t>Water utilities wit</w:t>
        </w:r>
      </w:ins>
      <w:ins w:id="152" w:author="Karen Guz" w:date="2018-05-07T07:41:00Z">
        <w:r w:rsidR="00C566F2">
          <w:t xml:space="preserve">h over 3,300 connections are required to prepare and submit Conservation </w:t>
        </w:r>
        <w:commentRangeStart w:id="153"/>
        <w:r w:rsidR="00C566F2">
          <w:t>Plans</w:t>
        </w:r>
      </w:ins>
      <w:commentRangeEnd w:id="153"/>
      <w:ins w:id="154" w:author="Karen Guz" w:date="2018-05-07T07:42:00Z">
        <w:r w:rsidR="00C566F2">
          <w:rPr>
            <w:rStyle w:val="CommentReference"/>
          </w:rPr>
          <w:commentReference w:id="153"/>
        </w:r>
      </w:ins>
      <w:ins w:id="155" w:author="Karen Guz" w:date="2018-05-07T07:41:00Z">
        <w:r w:rsidR="00C566F2">
          <w:t xml:space="preserve"> to TWDB every five years with the next due date being May, 2019. These reports include information on per capita targets which are then referenced in required annual Conservation Reports to TWDB. </w:t>
        </w:r>
      </w:ins>
      <w:ins w:id="156" w:author="Karen Guz" w:date="2018-05-07T07:43:00Z">
        <w:r w:rsidR="00D35EB7">
          <w:t>With this deadline in mind, t</w:t>
        </w:r>
        <w:r w:rsidR="00C566F2">
          <w:t xml:space="preserve">he Municipal Workgroup of the WCAC has been working diligently to update the Municipal Best Management Guide to include innovative conservation practices and </w:t>
        </w:r>
        <w:commentRangeStart w:id="157"/>
        <w:r w:rsidR="00C566F2">
          <w:t>options</w:t>
        </w:r>
      </w:ins>
      <w:commentRangeEnd w:id="157"/>
      <w:ins w:id="158" w:author="Karen Guz" w:date="2018-05-07T07:46:00Z">
        <w:r w:rsidR="00C566F2">
          <w:rPr>
            <w:rStyle w:val="CommentReference"/>
          </w:rPr>
          <w:commentReference w:id="157"/>
        </w:r>
      </w:ins>
      <w:ins w:id="159" w:author="Karen Guz" w:date="2018-05-07T07:43:00Z">
        <w:r w:rsidR="00C566F2">
          <w:t xml:space="preserve"> appropriate for utilities of all sizes. </w:t>
        </w:r>
      </w:ins>
      <w:ins w:id="160" w:author="Karen Guz" w:date="2018-05-07T07:44:00Z">
        <w:r w:rsidR="00C566F2">
          <w:t xml:space="preserve">An important effort leading up to the deadline for these reports will be </w:t>
        </w:r>
      </w:ins>
      <w:ins w:id="161" w:author="Karen Guz" w:date="2018-05-07T07:45:00Z">
        <w:r w:rsidR="00C566F2">
          <w:t xml:space="preserve">efforts by the WCAC and TWDB staff </w:t>
        </w:r>
      </w:ins>
      <w:ins w:id="162" w:author="Karen Guz" w:date="2018-05-07T07:44:00Z">
        <w:r w:rsidR="00C566F2">
          <w:t xml:space="preserve">encouraging utilities to engage in quality analysis, stakeholder input and thoughtful consideration of conservation goals as their plans must be approved at the local level before submission. </w:t>
        </w:r>
      </w:ins>
      <w:ins w:id="163" w:author="Karen Guz" w:date="2018-05-07T07:43:00Z">
        <w:r w:rsidR="00C566F2">
          <w:t xml:space="preserve"> </w:t>
        </w:r>
      </w:ins>
    </w:p>
    <w:p w14:paraId="69561540" w14:textId="77777777" w:rsidR="00655227" w:rsidRDefault="007259A3" w:rsidP="00134448">
      <w:pPr>
        <w:rPr>
          <w:ins w:id="164" w:author="Karen Guz" w:date="2018-05-06T15:48:00Z"/>
        </w:rPr>
      </w:pPr>
      <w:ins w:id="165" w:author="Karen Guz" w:date="2018-05-07T08:45:00Z">
        <w:r w:rsidRPr="00326FE0">
          <w:rPr>
            <w:u w:val="single"/>
          </w:rPr>
          <w:t>Improving Annual Report Data:</w:t>
        </w:r>
        <w:r>
          <w:t xml:space="preserve"> </w:t>
        </w:r>
      </w:ins>
      <w:ins w:id="166" w:author="Karen Guz" w:date="2018-05-06T16:03:00Z">
        <w:r w:rsidR="00C566F2">
          <w:t>The o</w:t>
        </w:r>
        <w:r w:rsidR="00655227">
          <w:t xml:space="preserve">n-line reporting tools used by utilities to complete annual conservation reports to the TWDB have been enhanced to improve reporting ease and accuracy. The Water Use Survey, Water Loss Audit and Annual Conservation Reports are rich with data that provide insights on how each utility functions and plans to become more water efficient over time. </w:t>
        </w:r>
      </w:ins>
      <w:ins w:id="167" w:author="Karen Guz" w:date="2018-05-07T07:46:00Z">
        <w:r w:rsidR="00C566F2">
          <w:t xml:space="preserve">While </w:t>
        </w:r>
        <w:proofErr w:type="gramStart"/>
        <w:r w:rsidR="00C566F2">
          <w:t>all of these</w:t>
        </w:r>
        <w:proofErr w:type="gramEnd"/>
        <w:r w:rsidR="00C566F2">
          <w:t xml:space="preserve"> are public documents, they are not readily accessible to Texans who might want to review how </w:t>
        </w:r>
        <w:commentRangeStart w:id="168"/>
        <w:r w:rsidR="00C566F2">
          <w:t>their</w:t>
        </w:r>
      </w:ins>
      <w:commentRangeEnd w:id="168"/>
      <w:ins w:id="169" w:author="Karen Guz" w:date="2018-05-07T07:47:00Z">
        <w:r w:rsidR="00C566F2">
          <w:rPr>
            <w:rStyle w:val="CommentReference"/>
          </w:rPr>
          <w:commentReference w:id="168"/>
        </w:r>
      </w:ins>
      <w:ins w:id="170" w:author="Karen Guz" w:date="2018-05-07T07:46:00Z">
        <w:r w:rsidR="00C566F2">
          <w:t xml:space="preserve"> utility is planning for an</w:t>
        </w:r>
      </w:ins>
      <w:ins w:id="171" w:author="Karen Guz" w:date="2018-05-07T07:49:00Z">
        <w:r w:rsidR="00C566F2">
          <w:t>d</w:t>
        </w:r>
      </w:ins>
      <w:ins w:id="172" w:author="Karen Guz" w:date="2018-05-07T07:46:00Z">
        <w:r w:rsidR="00C566F2">
          <w:t xml:space="preserve"> managing conservation.  </w:t>
        </w:r>
      </w:ins>
    </w:p>
    <w:p w14:paraId="50078B54" w14:textId="77777777" w:rsidR="00171038" w:rsidRDefault="007259A3" w:rsidP="00134448">
      <w:ins w:id="173" w:author="Karen Guz" w:date="2018-05-07T08:45:00Z">
        <w:r w:rsidRPr="008F019E">
          <w:rPr>
            <w:u w:val="single"/>
          </w:rPr>
          <w:t>Trends in Conservation Reports:</w:t>
        </w:r>
        <w:r>
          <w:t xml:space="preserve"> </w:t>
        </w:r>
      </w:ins>
      <w:ins w:id="174" w:author="Karen Guz" w:date="2018-05-07T07:49:00Z">
        <w:r w:rsidR="00C566F2">
          <w:t xml:space="preserve">A review of high-level results from the Conservation Annual Reports provides some encouraging results. Total gallons per capita per day (GPCD) and Residential GPCD have been declining over the past five years. </w:t>
        </w:r>
      </w:ins>
      <w:ins w:id="175" w:author="Karen Guz" w:date="2018-05-07T07:50:00Z">
        <w:r w:rsidR="00C566F2">
          <w:t xml:space="preserve">A statewide focus on water loss </w:t>
        </w:r>
        <w:r w:rsidR="00C566F2">
          <w:lastRenderedPageBreak/>
          <w:t xml:space="preserve">also appears to be yielding benefits with </w:t>
        </w:r>
        <w:commentRangeStart w:id="176"/>
        <w:r w:rsidR="00C566F2">
          <w:t>water</w:t>
        </w:r>
      </w:ins>
      <w:commentRangeEnd w:id="176"/>
      <w:ins w:id="177" w:author="Karen Guz" w:date="2018-05-07T07:51:00Z">
        <w:r w:rsidR="00C566F2">
          <w:rPr>
            <w:rStyle w:val="CommentReference"/>
          </w:rPr>
          <w:commentReference w:id="176"/>
        </w:r>
      </w:ins>
      <w:ins w:id="178" w:author="Karen Guz" w:date="2018-05-07T07:50:00Z">
        <w:r w:rsidR="00C566F2">
          <w:t xml:space="preserve"> loss per capita measurements showing a decline a</w:t>
        </w:r>
        <w:r w:rsidR="00DC593F">
          <w:t>s well.</w:t>
        </w:r>
      </w:ins>
      <w:ins w:id="179" w:author="Karen Guz" w:date="2018-05-07T07:51:00Z">
        <w:r w:rsidR="00DC593F">
          <w:t xml:space="preserve"> </w:t>
        </w:r>
      </w:ins>
      <w:ins w:id="180" w:author="Karen Guz" w:date="2018-05-07T08:24:00Z">
        <w:r w:rsidR="00D35EB7">
          <w:t xml:space="preserve">The percent of water utilities estimate they have saved has more than doubled since 2013.  While this is encouraging, the challenge of accuracy of savings estimates remains a </w:t>
        </w:r>
      </w:ins>
      <w:ins w:id="181" w:author="Karen Guz" w:date="2018-05-07T08:25:00Z">
        <w:r w:rsidR="00D35EB7">
          <w:t>question</w:t>
        </w:r>
      </w:ins>
      <w:ins w:id="182" w:author="Karen Guz" w:date="2018-05-07T08:24:00Z">
        <w:r w:rsidR="00D35EB7">
          <w:t>.</w:t>
        </w:r>
      </w:ins>
      <w:ins w:id="183" w:author="Karen Guz" w:date="2018-05-07T08:25:00Z">
        <w:r w:rsidR="00D35EB7">
          <w:t xml:space="preserve"> </w:t>
        </w:r>
      </w:ins>
      <w:r w:rsidR="00464933" w:rsidRPr="00464933">
        <w:t>Reports submitted by municipal water providers documen</w:t>
      </w:r>
      <w:r w:rsidR="00464933">
        <w:t xml:space="preserve">t water conservation progress. </w:t>
      </w:r>
      <w:r w:rsidR="00464933" w:rsidRPr="00464933">
        <w:t xml:space="preserve">The average total </w:t>
      </w:r>
      <w:r w:rsidR="00464933">
        <w:t xml:space="preserve">water </w:t>
      </w:r>
      <w:proofErr w:type="gramStart"/>
      <w:r w:rsidR="00464933">
        <w:t>use</w:t>
      </w:r>
      <w:proofErr w:type="gramEnd"/>
      <w:r w:rsidR="00464933">
        <w:t xml:space="preserve"> </w:t>
      </w:r>
      <w:r w:rsidR="00464933" w:rsidRPr="00464933">
        <w:t xml:space="preserve">per capita and residential </w:t>
      </w:r>
      <w:r w:rsidR="00464933">
        <w:t xml:space="preserve">use </w:t>
      </w:r>
      <w:r w:rsidR="00464933" w:rsidRPr="00464933">
        <w:t xml:space="preserve">per capita have dropped </w:t>
      </w:r>
      <w:del w:id="184" w:author="J Sutton" w:date="2018-03-28T16:20:00Z">
        <w:r w:rsidR="00464933" w:rsidRPr="00464933">
          <w:delText xml:space="preserve">significantly </w:delText>
        </w:r>
      </w:del>
      <w:r w:rsidR="00464933" w:rsidRPr="00464933">
        <w:t>in the past five years. While these numbers are encouraging, they do not tell t</w:t>
      </w:r>
      <w:r w:rsidR="00BB14D1">
        <w:t>he</w:t>
      </w:r>
      <w:r w:rsidR="00464933" w:rsidRPr="00464933">
        <w:t xml:space="preserve"> entire story</w:t>
      </w:r>
      <w:r w:rsidR="009909CD">
        <w:t xml:space="preserve">. Weather patterns, water use restrictions, and economics </w:t>
      </w:r>
      <w:del w:id="185" w:author="J Sutton" w:date="2018-03-28T16:20:00Z">
        <w:r w:rsidR="009909CD">
          <w:delText>ha</w:delText>
        </w:r>
      </w:del>
      <w:del w:id="186" w:author="J Sutton" w:date="2018-03-28T16:21:00Z">
        <w:r w:rsidR="009909CD">
          <w:delText xml:space="preserve">ve </w:delText>
        </w:r>
      </w:del>
      <w:r w:rsidR="009909CD">
        <w:t>impact</w:t>
      </w:r>
      <w:del w:id="187" w:author="J Sutton" w:date="2018-03-28T16:21:00Z">
        <w:r w:rsidR="009909CD">
          <w:delText>ed</w:delText>
        </w:r>
      </w:del>
      <w:r w:rsidR="009909CD">
        <w:t xml:space="preserve"> water use. Conservation efforts </w:t>
      </w:r>
      <w:r w:rsidR="00464933" w:rsidRPr="00464933">
        <w:t xml:space="preserve">vary greatly across the state </w:t>
      </w:r>
      <w:r w:rsidR="00464933">
        <w:t>complicating</w:t>
      </w:r>
      <w:r w:rsidR="00464933" w:rsidRPr="00464933">
        <w:t xml:space="preserve"> </w:t>
      </w:r>
      <w:r w:rsidR="00171038">
        <w:t>trend assessment</w:t>
      </w:r>
      <w:r w:rsidR="00464933" w:rsidRPr="00464933">
        <w:t xml:space="preserve">. </w:t>
      </w:r>
    </w:p>
    <w:p w14:paraId="4C78FFFD" w14:textId="3D7B4C7F" w:rsidR="00FF53ED" w:rsidRDefault="00464933" w:rsidP="00134448">
      <w:r w:rsidRPr="00464933">
        <w:t xml:space="preserve">Useful data </w:t>
      </w:r>
      <w:r>
        <w:t>are</w:t>
      </w:r>
      <w:r w:rsidRPr="00464933">
        <w:t xml:space="preserve"> also provided to the state through water conservation plans and reports on implementation progress required of certain entities in Texas. An entity’s water conservation plan identifies strategies for reducing the consumption of water, reducing water loss, and increasing water reuse</w:t>
      </w:r>
      <w:r>
        <w:t xml:space="preserve"> and </w:t>
      </w:r>
      <w:r w:rsidRPr="00464933">
        <w:t xml:space="preserve">contains best management practices which, if implemented, can help an entity reach their goals. </w:t>
      </w:r>
      <w:r w:rsidR="00770BB8">
        <w:t xml:space="preserve">In </w:t>
      </w:r>
      <w:ins w:id="188" w:author="J Sutton" w:date="2018-04-02T10:10:00Z">
        <w:del w:id="189" w:author="Karen Guz" w:date="2018-05-07T07:51:00Z">
          <w:r w:rsidR="00770BB8" w:rsidDel="00DC593F">
            <w:delText>201</w:delText>
          </w:r>
        </w:del>
      </w:ins>
      <w:ins w:id="190" w:author="J Sutton" w:date="2018-03-28T16:21:00Z">
        <w:del w:id="191" w:author="Karen Guz" w:date="2018-05-07T07:51:00Z">
          <w:r w:rsidR="00B65BD4" w:rsidDel="00DC593F">
            <w:delText>7</w:delText>
          </w:r>
        </w:del>
      </w:ins>
      <w:del w:id="192" w:author="Karen Guz" w:date="2018-05-07T07:51:00Z">
        <w:r w:rsidR="00770BB8" w:rsidDel="00DC593F">
          <w:delText>52015</w:delText>
        </w:r>
      </w:del>
      <w:del w:id="193" w:author="Josh Sendejar" w:date="2018-05-07T09:13:00Z">
        <w:r w:rsidR="00770BB8">
          <w:delText>2015</w:delText>
        </w:r>
      </w:del>
      <w:ins w:id="194" w:author="J Sutton" w:date="2018-04-02T10:10:00Z">
        <w:r w:rsidR="00770BB8">
          <w:t>201</w:t>
        </w:r>
      </w:ins>
      <w:ins w:id="195" w:author="J Sutton" w:date="2018-03-28T16:21:00Z">
        <w:r w:rsidR="00B65BD4">
          <w:t>7</w:t>
        </w:r>
      </w:ins>
      <w:del w:id="196" w:author="J Sutton" w:date="2018-03-28T16:21:00Z">
        <w:r w:rsidR="00770BB8" w:rsidDel="00B65BD4">
          <w:delText>5</w:delText>
        </w:r>
      </w:del>
      <w:del w:id="197" w:author="J Sutton" w:date="2018-04-02T10:10:00Z">
        <w:r w:rsidR="00770BB8">
          <w:delText>2015</w:delText>
        </w:r>
      </w:del>
      <w:ins w:id="198" w:author="Josh Sendejar" w:date="2018-05-21T07:42:00Z">
        <w:r w:rsidR="00770BB8">
          <w:t>201</w:t>
        </w:r>
        <w:r w:rsidR="00B65BD4">
          <w:t>7</w:t>
        </w:r>
      </w:ins>
      <w:r w:rsidR="00770BB8">
        <w:t xml:space="preserve">, the most common activities </w:t>
      </w:r>
      <w:r w:rsidR="00CD385F">
        <w:t xml:space="preserve">from </w:t>
      </w:r>
      <w:del w:id="199" w:author="J Sutton" w:date="2018-03-28T16:21:00Z">
        <w:r w:rsidR="00770BB8">
          <w:delText>447</w:delText>
        </w:r>
      </w:del>
      <w:del w:id="200" w:author="Josh Sendejar" w:date="2018-05-21T07:42:00Z">
        <w:r w:rsidR="00770BB8">
          <w:delText xml:space="preserve"> </w:delText>
        </w:r>
      </w:del>
      <w:r w:rsidR="00CD385F">
        <w:t>submitted</w:t>
      </w:r>
      <w:r w:rsidR="00770BB8">
        <w:t xml:space="preserve"> annual reports </w:t>
      </w:r>
      <w:del w:id="201" w:author="Josh Sendejar" w:date="2018-05-21T07:42:00Z">
        <w:r w:rsidR="00770BB8">
          <w:delText>include</w:delText>
        </w:r>
      </w:del>
      <w:del w:id="202" w:author="J Sutton" w:date="2018-03-28T16:21:00Z">
        <w:r w:rsidR="00770BB8">
          <w:delText xml:space="preserve">d </w:delText>
        </w:r>
        <w:r w:rsidR="00BC0A6E" w:rsidRPr="00BC0A6E">
          <w:delText>meter replacement, leak repair, and customer education programs</w:delText>
        </w:r>
      </w:del>
      <w:del w:id="203" w:author="Josh Sendejar" w:date="2018-05-21T07:42:00Z">
        <w:r w:rsidR="00BC0A6E" w:rsidRPr="00BC0A6E">
          <w:delText>.</w:delText>
        </w:r>
      </w:del>
      <w:ins w:id="204" w:author="Josh Sendejar" w:date="2018-05-21T07:42:00Z">
        <w:r w:rsidR="00770BB8">
          <w:t>include</w:t>
        </w:r>
        <w:r w:rsidR="00BC0A6E" w:rsidRPr="00BC0A6E">
          <w:t>.</w:t>
        </w:r>
      </w:ins>
      <w:r w:rsidR="00BC0A6E">
        <w:t xml:space="preserve"> </w:t>
      </w:r>
      <w:r w:rsidRPr="00464933">
        <w:t xml:space="preserve">The data compiled from the past five years of annual water conservation reports are shown in tables </w:t>
      </w:r>
      <w:r w:rsidR="00C21552">
        <w:t>1 and 2</w:t>
      </w:r>
      <w:r w:rsidRPr="00464933">
        <w:t>.</w:t>
      </w:r>
      <w:r w:rsidR="006D640B" w:rsidRPr="006D640B">
        <w:t xml:space="preserve"> </w:t>
      </w:r>
    </w:p>
    <w:p w14:paraId="59016B05" w14:textId="45A46DF6"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E65F27">
        <w:rPr>
          <w:noProof/>
          <w:color w:val="auto"/>
        </w:rPr>
        <w:t>1</w:t>
      </w:r>
      <w:r w:rsidRPr="004D5A2A">
        <w:rPr>
          <w:color w:val="auto"/>
        </w:rPr>
        <w:fldChar w:fldCharType="end"/>
      </w:r>
      <w:r w:rsidRPr="004D5A2A">
        <w:rPr>
          <w:color w:val="auto"/>
        </w:rPr>
        <w:t xml:space="preserve">. Water conservation annual report </w:t>
      </w:r>
      <w:commentRangeStart w:id="205"/>
      <w:commentRangeStart w:id="206"/>
      <w:commentRangeStart w:id="207"/>
      <w:r w:rsidRPr="004D5A2A">
        <w:rPr>
          <w:color w:val="auto"/>
        </w:rPr>
        <w:t>data</w:t>
      </w:r>
      <w:commentRangeEnd w:id="205"/>
      <w:r w:rsidR="00235CBA">
        <w:rPr>
          <w:rStyle w:val="CommentReference"/>
          <w:b w:val="0"/>
          <w:bCs w:val="0"/>
          <w:color w:val="000000" w:themeColor="text1"/>
        </w:rPr>
        <w:commentReference w:id="205"/>
      </w:r>
      <w:commentRangeEnd w:id="206"/>
      <w:r w:rsidR="002119C5">
        <w:rPr>
          <w:rStyle w:val="CommentReference"/>
          <w:b w:val="0"/>
          <w:bCs w:val="0"/>
          <w:color w:val="000000" w:themeColor="text1"/>
        </w:rPr>
        <w:commentReference w:id="206"/>
      </w:r>
      <w:commentRangeEnd w:id="207"/>
      <w:r w:rsidR="004B2980">
        <w:rPr>
          <w:rStyle w:val="CommentReference"/>
          <w:b w:val="0"/>
          <w:bCs w:val="0"/>
          <w:color w:val="000000" w:themeColor="text1"/>
        </w:rPr>
        <w:commentReference w:id="207"/>
      </w:r>
    </w:p>
    <w:tbl>
      <w:tblPr>
        <w:tblW w:w="9591"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089"/>
        <w:gridCol w:w="1253"/>
        <w:gridCol w:w="912"/>
        <w:gridCol w:w="912"/>
        <w:gridCol w:w="912"/>
        <w:gridCol w:w="912"/>
        <w:gridCol w:w="912"/>
        <w:gridCol w:w="912"/>
        <w:gridCol w:w="1254"/>
        <w:gridCol w:w="912"/>
      </w:tblGrid>
      <w:tr w:rsidR="005D7B6B" w:rsidRPr="004D5A2A" w14:paraId="3127EEB2" w14:textId="509169D1" w:rsidTr="00326FE0">
        <w:trPr>
          <w:trHeight w:val="630"/>
          <w:jc w:val="center"/>
        </w:trPr>
        <w:tc>
          <w:tcPr>
            <w:tcW w:w="2089" w:type="dxa"/>
            <w:shd w:val="clear" w:color="auto" w:fill="auto"/>
            <w:vAlign w:val="center"/>
            <w:hideMark/>
          </w:tcPr>
          <w:p w14:paraId="26737E0D" w14:textId="77777777" w:rsidR="004D5A2A" w:rsidRPr="004D5A2A" w:rsidRDefault="004D5A2A" w:rsidP="007A7835">
            <w:pPr>
              <w:spacing w:after="0" w:line="240" w:lineRule="auto"/>
              <w:rPr>
                <w:rFonts w:eastAsia="Times New Roman" w:cs="Segoe UI"/>
                <w:bCs/>
                <w:color w:val="000000"/>
                <w:sz w:val="20"/>
                <w:szCs w:val="20"/>
              </w:rPr>
            </w:pPr>
          </w:p>
        </w:tc>
        <w:tc>
          <w:tcPr>
            <w:tcW w:w="1253" w:type="dxa"/>
            <w:shd w:val="clear" w:color="auto" w:fill="auto"/>
            <w:vAlign w:val="center"/>
            <w:hideMark/>
          </w:tcPr>
          <w:p w14:paraId="37B78D64" w14:textId="77777777" w:rsidR="004D5A2A" w:rsidRPr="004D5A2A" w:rsidRDefault="004D5A2A" w:rsidP="007A7835">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5-Year </w:t>
            </w:r>
            <w:r w:rsidR="007A7835">
              <w:rPr>
                <w:rFonts w:eastAsia="Times New Roman" w:cs="Segoe UI"/>
                <w:bCs/>
                <w:color w:val="000000"/>
                <w:sz w:val="20"/>
                <w:szCs w:val="20"/>
              </w:rPr>
              <w:t>g</w:t>
            </w:r>
            <w:r w:rsidRPr="004D5A2A">
              <w:rPr>
                <w:rFonts w:eastAsia="Times New Roman" w:cs="Segoe UI"/>
                <w:bCs/>
                <w:color w:val="000000"/>
                <w:sz w:val="20"/>
                <w:szCs w:val="20"/>
              </w:rPr>
              <w:t xml:space="preserve">oal </w:t>
            </w:r>
            <w:r w:rsidR="00F56188">
              <w:rPr>
                <w:rFonts w:eastAsia="Times New Roman" w:cs="Segoe UI"/>
                <w:bCs/>
                <w:color w:val="000000"/>
                <w:sz w:val="20"/>
                <w:szCs w:val="20"/>
              </w:rPr>
              <w:t>a</w:t>
            </w:r>
            <w:r w:rsidRPr="004D5A2A">
              <w:rPr>
                <w:rFonts w:eastAsia="Times New Roman" w:cs="Segoe UI"/>
                <w:bCs/>
                <w:color w:val="000000"/>
                <w:sz w:val="20"/>
                <w:szCs w:val="20"/>
              </w:rPr>
              <w:t>verage</w:t>
            </w:r>
            <w:r w:rsidR="006D640B" w:rsidRPr="006D640B">
              <w:rPr>
                <w:vertAlign w:val="superscript"/>
              </w:rPr>
              <w:t>†</w:t>
            </w:r>
          </w:p>
        </w:tc>
        <w:tc>
          <w:tcPr>
            <w:tcW w:w="852" w:type="dxa"/>
            <w:shd w:val="clear" w:color="auto" w:fill="auto"/>
            <w:vAlign w:val="center"/>
          </w:tcPr>
          <w:p w14:paraId="17B818E9" w14:textId="77777777" w:rsidR="004D5A2A" w:rsidRPr="004D5A2A" w:rsidRDefault="004D5A2A" w:rsidP="00F56188">
            <w:pPr>
              <w:spacing w:after="0" w:line="240" w:lineRule="auto"/>
              <w:jc w:val="center"/>
              <w:rPr>
                <w:rFonts w:eastAsia="Times New Roman" w:cs="Segoe UI"/>
                <w:bCs/>
                <w:color w:val="000000"/>
                <w:sz w:val="20"/>
                <w:szCs w:val="20"/>
              </w:rPr>
            </w:pPr>
            <w:del w:id="208" w:author="J Sutton" w:date="2018-03-28T16:20:00Z">
              <w:r w:rsidRPr="004D5A2A">
                <w:rPr>
                  <w:rFonts w:eastAsia="Times New Roman" w:cs="Segoe UI"/>
                  <w:bCs/>
                  <w:color w:val="000000"/>
                  <w:sz w:val="20"/>
                  <w:szCs w:val="20"/>
                </w:rPr>
                <w:delText xml:space="preserve">2010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tcPr>
          <w:p w14:paraId="0CA0657C" w14:textId="77777777" w:rsidR="004D5A2A" w:rsidRPr="004D5A2A" w:rsidRDefault="004D5A2A" w:rsidP="00F56188">
            <w:pPr>
              <w:spacing w:after="0" w:line="240" w:lineRule="auto"/>
              <w:jc w:val="center"/>
              <w:rPr>
                <w:rFonts w:eastAsia="Times New Roman" w:cs="Segoe UI"/>
                <w:bCs/>
                <w:color w:val="000000"/>
                <w:sz w:val="20"/>
                <w:szCs w:val="20"/>
              </w:rPr>
            </w:pPr>
            <w:del w:id="209" w:author="J Sutton" w:date="2018-03-28T16:20:00Z">
              <w:r w:rsidRPr="004D5A2A">
                <w:rPr>
                  <w:rFonts w:eastAsia="Times New Roman" w:cs="Segoe UI"/>
                  <w:bCs/>
                  <w:color w:val="000000"/>
                  <w:sz w:val="20"/>
                  <w:szCs w:val="20"/>
                </w:rPr>
                <w:delText xml:space="preserve">2011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tcPr>
          <w:p w14:paraId="0061FA6D" w14:textId="77777777" w:rsidR="004D5A2A" w:rsidRPr="004D5A2A" w:rsidRDefault="004D5A2A" w:rsidP="00F56188">
            <w:pPr>
              <w:spacing w:after="0" w:line="240" w:lineRule="auto"/>
              <w:jc w:val="center"/>
              <w:rPr>
                <w:rFonts w:eastAsia="Times New Roman" w:cs="Segoe UI"/>
                <w:bCs/>
                <w:color w:val="000000"/>
                <w:sz w:val="20"/>
                <w:szCs w:val="20"/>
              </w:rPr>
            </w:pPr>
            <w:del w:id="210" w:author="J Sutton" w:date="2018-03-28T16:20:00Z">
              <w:r w:rsidRPr="004D5A2A">
                <w:rPr>
                  <w:rFonts w:eastAsia="Times New Roman" w:cs="Segoe UI"/>
                  <w:bCs/>
                  <w:color w:val="000000"/>
                  <w:sz w:val="20"/>
                  <w:szCs w:val="20"/>
                </w:rPr>
                <w:delText xml:space="preserve">2012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hideMark/>
          </w:tcPr>
          <w:p w14:paraId="49D0D9CD"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2013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852" w:type="dxa"/>
            <w:shd w:val="clear" w:color="auto" w:fill="auto"/>
            <w:vAlign w:val="center"/>
            <w:hideMark/>
          </w:tcPr>
          <w:p w14:paraId="6C405BC6"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2014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901" w:type="dxa"/>
            <w:shd w:val="clear" w:color="auto" w:fill="auto"/>
            <w:vAlign w:val="center"/>
            <w:hideMark/>
          </w:tcPr>
          <w:p w14:paraId="7C0D9C09"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2015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852" w:type="dxa"/>
            <w:vAlign w:val="center"/>
          </w:tcPr>
          <w:p w14:paraId="17B528B2" w14:textId="77777777" w:rsidR="00E73348" w:rsidRDefault="00E73348" w:rsidP="00E73348">
            <w:pPr>
              <w:spacing w:after="0" w:line="240" w:lineRule="auto"/>
              <w:jc w:val="center"/>
              <w:rPr>
                <w:ins w:id="211" w:author="J Sutton" w:date="2018-03-28T16:09:00Z"/>
                <w:rFonts w:eastAsia="Times New Roman" w:cs="Segoe UI"/>
                <w:bCs/>
                <w:color w:val="000000"/>
                <w:sz w:val="20"/>
                <w:szCs w:val="20"/>
              </w:rPr>
            </w:pPr>
            <w:ins w:id="212" w:author="J Sutton" w:date="2018-03-28T16:09:00Z">
              <w:r>
                <w:rPr>
                  <w:rFonts w:eastAsia="Times New Roman" w:cs="Segoe UI"/>
                  <w:bCs/>
                  <w:color w:val="000000"/>
                  <w:sz w:val="20"/>
                  <w:szCs w:val="20"/>
                </w:rPr>
                <w:t>2016</w:t>
              </w:r>
            </w:ins>
          </w:p>
          <w:p w14:paraId="1BE6E572" w14:textId="77777777" w:rsidR="00E73348" w:rsidRDefault="00E73348" w:rsidP="00E73348">
            <w:pPr>
              <w:spacing w:after="0" w:line="240" w:lineRule="auto"/>
              <w:jc w:val="center"/>
              <w:rPr>
                <w:rFonts w:eastAsia="Times New Roman" w:cs="Segoe UI"/>
                <w:bCs/>
                <w:color w:val="000000"/>
                <w:sz w:val="20"/>
                <w:szCs w:val="20"/>
              </w:rPr>
            </w:pPr>
            <w:ins w:id="213" w:author="J Sutton" w:date="2018-03-28T16:09:00Z">
              <w:r>
                <w:rPr>
                  <w:rFonts w:eastAsia="Times New Roman" w:cs="Segoe UI"/>
                  <w:bCs/>
                  <w:color w:val="000000"/>
                  <w:sz w:val="20"/>
                  <w:szCs w:val="20"/>
                </w:rPr>
                <w:t>average</w:t>
              </w:r>
            </w:ins>
          </w:p>
        </w:tc>
        <w:tc>
          <w:tcPr>
            <w:tcW w:w="236" w:type="dxa"/>
            <w:vAlign w:val="center"/>
          </w:tcPr>
          <w:p w14:paraId="03FD0369" w14:textId="77777777" w:rsidR="00E73348" w:rsidRDefault="00E73348" w:rsidP="00B65BD4">
            <w:pPr>
              <w:spacing w:after="0" w:line="240" w:lineRule="auto"/>
              <w:jc w:val="center"/>
              <w:rPr>
                <w:ins w:id="214" w:author="J Sutton" w:date="2018-03-28T16:09:00Z"/>
                <w:rFonts w:eastAsia="Times New Roman" w:cs="Segoe UI"/>
                <w:bCs/>
                <w:color w:val="000000"/>
                <w:sz w:val="20"/>
                <w:szCs w:val="20"/>
              </w:rPr>
            </w:pPr>
            <w:ins w:id="215" w:author="J Sutton" w:date="2018-03-28T16:09:00Z">
              <w:r>
                <w:rPr>
                  <w:rFonts w:eastAsia="Times New Roman" w:cs="Segoe UI"/>
                  <w:bCs/>
                  <w:color w:val="000000"/>
                  <w:sz w:val="20"/>
                  <w:szCs w:val="20"/>
                </w:rPr>
                <w:t>2017</w:t>
              </w:r>
            </w:ins>
          </w:p>
          <w:p w14:paraId="1C788114" w14:textId="77777777" w:rsidR="00E73348" w:rsidRDefault="00E73348" w:rsidP="00B65BD4">
            <w:pPr>
              <w:spacing w:after="0" w:line="240" w:lineRule="auto"/>
              <w:jc w:val="center"/>
              <w:rPr>
                <w:rFonts w:eastAsia="Times New Roman" w:cs="Segoe UI"/>
                <w:bCs/>
                <w:color w:val="000000"/>
                <w:sz w:val="20"/>
                <w:szCs w:val="20"/>
              </w:rPr>
            </w:pPr>
            <w:ins w:id="216" w:author="J Sutton" w:date="2018-03-28T16:09:00Z">
              <w:r>
                <w:rPr>
                  <w:rFonts w:eastAsia="Times New Roman" w:cs="Segoe UI"/>
                  <w:bCs/>
                  <w:color w:val="000000"/>
                  <w:sz w:val="20"/>
                  <w:szCs w:val="20"/>
                </w:rPr>
                <w:t>average</w:t>
              </w:r>
            </w:ins>
          </w:p>
        </w:tc>
      </w:tr>
      <w:tr w:rsidR="005D7B6B" w:rsidRPr="004D5A2A" w14:paraId="059C30F1" w14:textId="5A87AF8F" w:rsidTr="00326FE0">
        <w:trPr>
          <w:trHeight w:val="402"/>
          <w:jc w:val="center"/>
        </w:trPr>
        <w:tc>
          <w:tcPr>
            <w:tcW w:w="2089" w:type="dxa"/>
            <w:shd w:val="clear" w:color="auto" w:fill="auto"/>
            <w:noWrap/>
            <w:vAlign w:val="center"/>
            <w:hideMark/>
          </w:tcPr>
          <w:p w14:paraId="63FCEC04"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Total </w:t>
            </w:r>
            <w:proofErr w:type="spellStart"/>
            <w:r w:rsidR="007A7835">
              <w:rPr>
                <w:rFonts w:eastAsia="Times New Roman" w:cs="Segoe UI"/>
                <w:bCs/>
                <w:color w:val="000000"/>
                <w:sz w:val="20"/>
                <w:szCs w:val="20"/>
              </w:rPr>
              <w:t>gpcd</w:t>
            </w:r>
            <w:proofErr w:type="spellEnd"/>
            <w:r w:rsidRPr="004D5A2A">
              <w:rPr>
                <w:rFonts w:eastAsia="Times New Roman" w:cs="Segoe UI"/>
                <w:b/>
                <w:bCs/>
                <w:color w:val="000000"/>
                <w:sz w:val="20"/>
                <w:szCs w:val="20"/>
              </w:rPr>
              <w:t>*</w:t>
            </w:r>
          </w:p>
        </w:tc>
        <w:tc>
          <w:tcPr>
            <w:tcW w:w="1253" w:type="dxa"/>
            <w:shd w:val="clear" w:color="auto" w:fill="auto"/>
            <w:noWrap/>
            <w:vAlign w:val="center"/>
            <w:hideMark/>
          </w:tcPr>
          <w:p w14:paraId="78F74EFC"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145</w:t>
            </w:r>
          </w:p>
        </w:tc>
        <w:tc>
          <w:tcPr>
            <w:tcW w:w="852" w:type="dxa"/>
            <w:shd w:val="clear" w:color="auto" w:fill="auto"/>
            <w:vAlign w:val="center"/>
          </w:tcPr>
          <w:p w14:paraId="429E0B37" w14:textId="77777777" w:rsidR="004D5A2A" w:rsidRPr="004D5A2A" w:rsidRDefault="004D5A2A" w:rsidP="0066725E">
            <w:pPr>
              <w:spacing w:after="0" w:line="240" w:lineRule="auto"/>
              <w:jc w:val="center"/>
              <w:rPr>
                <w:rFonts w:eastAsia="Times New Roman" w:cs="Segoe UI"/>
                <w:color w:val="000000"/>
                <w:sz w:val="20"/>
                <w:szCs w:val="20"/>
              </w:rPr>
            </w:pPr>
            <w:del w:id="217" w:author="J Sutton" w:date="2018-03-28T16:20:00Z">
              <w:r w:rsidRPr="004D5A2A">
                <w:rPr>
                  <w:rFonts w:eastAsia="Times New Roman" w:cs="Segoe UI"/>
                  <w:color w:val="000000"/>
                  <w:sz w:val="20"/>
                  <w:szCs w:val="20"/>
                </w:rPr>
                <w:delText>142</w:delText>
              </w:r>
            </w:del>
          </w:p>
        </w:tc>
        <w:tc>
          <w:tcPr>
            <w:tcW w:w="852" w:type="dxa"/>
            <w:shd w:val="clear" w:color="auto" w:fill="auto"/>
            <w:vAlign w:val="center"/>
          </w:tcPr>
          <w:p w14:paraId="44210596" w14:textId="77777777" w:rsidR="004D5A2A" w:rsidRPr="004D5A2A" w:rsidRDefault="004D5A2A" w:rsidP="0066725E">
            <w:pPr>
              <w:spacing w:after="0" w:line="240" w:lineRule="auto"/>
              <w:jc w:val="center"/>
              <w:rPr>
                <w:rFonts w:eastAsia="Times New Roman" w:cs="Segoe UI"/>
                <w:color w:val="000000"/>
                <w:sz w:val="20"/>
                <w:szCs w:val="20"/>
              </w:rPr>
            </w:pPr>
            <w:del w:id="218" w:author="J Sutton" w:date="2018-03-28T16:20:00Z">
              <w:r w:rsidRPr="004D5A2A">
                <w:rPr>
                  <w:rFonts w:eastAsia="Times New Roman" w:cs="Segoe UI"/>
                  <w:color w:val="000000"/>
                  <w:sz w:val="20"/>
                  <w:szCs w:val="20"/>
                </w:rPr>
                <w:delText>162</w:delText>
              </w:r>
            </w:del>
          </w:p>
        </w:tc>
        <w:tc>
          <w:tcPr>
            <w:tcW w:w="852" w:type="dxa"/>
            <w:shd w:val="clear" w:color="auto" w:fill="auto"/>
            <w:vAlign w:val="center"/>
          </w:tcPr>
          <w:p w14:paraId="41E025B5" w14:textId="77777777" w:rsidR="004D5A2A" w:rsidRPr="004D5A2A" w:rsidRDefault="004D5A2A" w:rsidP="0066725E">
            <w:pPr>
              <w:spacing w:after="0" w:line="240" w:lineRule="auto"/>
              <w:jc w:val="center"/>
              <w:rPr>
                <w:rFonts w:eastAsia="Times New Roman" w:cs="Segoe UI"/>
                <w:color w:val="000000"/>
                <w:sz w:val="20"/>
                <w:szCs w:val="20"/>
              </w:rPr>
            </w:pPr>
            <w:del w:id="219" w:author="J Sutton" w:date="2018-03-28T16:20:00Z">
              <w:r w:rsidRPr="004D5A2A">
                <w:rPr>
                  <w:rFonts w:eastAsia="Times New Roman" w:cs="Segoe UI"/>
                  <w:color w:val="000000"/>
                  <w:sz w:val="20"/>
                  <w:szCs w:val="20"/>
                </w:rPr>
                <w:delText>148</w:delText>
              </w:r>
            </w:del>
          </w:p>
        </w:tc>
        <w:tc>
          <w:tcPr>
            <w:tcW w:w="852" w:type="dxa"/>
            <w:shd w:val="clear" w:color="auto" w:fill="auto"/>
            <w:vAlign w:val="center"/>
            <w:hideMark/>
          </w:tcPr>
          <w:p w14:paraId="4F135EE7"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852" w:type="dxa"/>
            <w:shd w:val="clear" w:color="auto" w:fill="auto"/>
            <w:noWrap/>
            <w:vAlign w:val="center"/>
            <w:hideMark/>
          </w:tcPr>
          <w:p w14:paraId="352CAF11"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901" w:type="dxa"/>
            <w:shd w:val="clear" w:color="auto" w:fill="auto"/>
            <w:noWrap/>
            <w:vAlign w:val="center"/>
            <w:hideMark/>
          </w:tcPr>
          <w:p w14:paraId="0E44EF47"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143</w:t>
            </w:r>
          </w:p>
        </w:tc>
        <w:tc>
          <w:tcPr>
            <w:tcW w:w="852" w:type="dxa"/>
            <w:vAlign w:val="center"/>
          </w:tcPr>
          <w:p w14:paraId="0A7E85E7" w14:textId="77777777" w:rsidR="00E73348" w:rsidRDefault="00E73348" w:rsidP="00E73348">
            <w:pPr>
              <w:spacing w:after="0" w:line="240" w:lineRule="auto"/>
              <w:jc w:val="center"/>
              <w:rPr>
                <w:rFonts w:eastAsia="Times New Roman" w:cs="Segoe UI"/>
                <w:color w:val="000000"/>
                <w:sz w:val="20"/>
                <w:szCs w:val="20"/>
              </w:rPr>
            </w:pPr>
            <w:ins w:id="220" w:author="J Sutton" w:date="2018-03-28T16:09:00Z">
              <w:r>
                <w:rPr>
                  <w:rFonts w:eastAsia="Times New Roman" w:cs="Segoe UI"/>
                  <w:color w:val="000000"/>
                  <w:sz w:val="20"/>
                  <w:szCs w:val="20"/>
                </w:rPr>
                <w:t>142</w:t>
              </w:r>
            </w:ins>
          </w:p>
        </w:tc>
        <w:tc>
          <w:tcPr>
            <w:tcW w:w="236" w:type="dxa"/>
            <w:vAlign w:val="center"/>
          </w:tcPr>
          <w:p w14:paraId="32E3AD56"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7D9906AD" w14:textId="3FB5D423" w:rsidTr="00326FE0">
        <w:trPr>
          <w:trHeight w:val="402"/>
          <w:jc w:val="center"/>
        </w:trPr>
        <w:tc>
          <w:tcPr>
            <w:tcW w:w="2089" w:type="dxa"/>
            <w:shd w:val="clear" w:color="auto" w:fill="auto"/>
            <w:noWrap/>
            <w:vAlign w:val="center"/>
            <w:hideMark/>
          </w:tcPr>
          <w:p w14:paraId="540E3F3A"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Residential </w:t>
            </w:r>
            <w:proofErr w:type="spellStart"/>
            <w:r w:rsidR="007A7835">
              <w:rPr>
                <w:rFonts w:eastAsia="Times New Roman" w:cs="Segoe UI"/>
                <w:bCs/>
                <w:color w:val="000000"/>
                <w:sz w:val="20"/>
                <w:szCs w:val="20"/>
              </w:rPr>
              <w:t>gpcd</w:t>
            </w:r>
            <w:proofErr w:type="spellEnd"/>
          </w:p>
        </w:tc>
        <w:tc>
          <w:tcPr>
            <w:tcW w:w="1253" w:type="dxa"/>
            <w:shd w:val="clear" w:color="auto" w:fill="auto"/>
            <w:noWrap/>
            <w:vAlign w:val="center"/>
            <w:hideMark/>
          </w:tcPr>
          <w:p w14:paraId="419C7E52"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92</w:t>
            </w:r>
          </w:p>
        </w:tc>
        <w:tc>
          <w:tcPr>
            <w:tcW w:w="852" w:type="dxa"/>
            <w:shd w:val="clear" w:color="auto" w:fill="auto"/>
            <w:vAlign w:val="center"/>
          </w:tcPr>
          <w:p w14:paraId="2BA6D8FF" w14:textId="77777777" w:rsidR="004D5A2A" w:rsidRPr="004D5A2A" w:rsidRDefault="004D5A2A" w:rsidP="0066725E">
            <w:pPr>
              <w:spacing w:after="0" w:line="240" w:lineRule="auto"/>
              <w:jc w:val="center"/>
              <w:rPr>
                <w:rFonts w:eastAsia="Times New Roman" w:cs="Segoe UI"/>
                <w:color w:val="000000"/>
                <w:sz w:val="20"/>
                <w:szCs w:val="20"/>
              </w:rPr>
            </w:pPr>
            <w:del w:id="221" w:author="J Sutton" w:date="2018-03-28T16:20:00Z">
              <w:r w:rsidRPr="004D5A2A">
                <w:rPr>
                  <w:rFonts w:eastAsia="Times New Roman" w:cs="Segoe UI"/>
                  <w:color w:val="000000"/>
                  <w:sz w:val="20"/>
                  <w:szCs w:val="20"/>
                </w:rPr>
                <w:delText>114</w:delText>
              </w:r>
            </w:del>
          </w:p>
        </w:tc>
        <w:tc>
          <w:tcPr>
            <w:tcW w:w="852" w:type="dxa"/>
            <w:shd w:val="clear" w:color="auto" w:fill="auto"/>
            <w:vAlign w:val="center"/>
          </w:tcPr>
          <w:p w14:paraId="3ADF73DF" w14:textId="77777777" w:rsidR="004D5A2A" w:rsidRPr="004D5A2A" w:rsidRDefault="004D5A2A" w:rsidP="0066725E">
            <w:pPr>
              <w:spacing w:after="0" w:line="240" w:lineRule="auto"/>
              <w:jc w:val="center"/>
              <w:rPr>
                <w:rFonts w:eastAsia="Times New Roman" w:cs="Segoe UI"/>
                <w:color w:val="000000"/>
                <w:sz w:val="20"/>
                <w:szCs w:val="20"/>
              </w:rPr>
            </w:pPr>
            <w:del w:id="222" w:author="J Sutton" w:date="2018-03-28T16:20:00Z">
              <w:r w:rsidRPr="004D5A2A">
                <w:rPr>
                  <w:rFonts w:eastAsia="Times New Roman" w:cs="Segoe UI"/>
                  <w:color w:val="000000"/>
                  <w:sz w:val="20"/>
                  <w:szCs w:val="20"/>
                </w:rPr>
                <w:delText>105</w:delText>
              </w:r>
            </w:del>
          </w:p>
        </w:tc>
        <w:tc>
          <w:tcPr>
            <w:tcW w:w="852" w:type="dxa"/>
            <w:shd w:val="clear" w:color="auto" w:fill="auto"/>
            <w:vAlign w:val="center"/>
          </w:tcPr>
          <w:p w14:paraId="296D058F" w14:textId="77777777" w:rsidR="004D5A2A" w:rsidRPr="004D5A2A" w:rsidRDefault="004D5A2A" w:rsidP="0066725E">
            <w:pPr>
              <w:spacing w:after="0" w:line="240" w:lineRule="auto"/>
              <w:jc w:val="center"/>
              <w:rPr>
                <w:rFonts w:eastAsia="Times New Roman" w:cs="Segoe UI"/>
                <w:color w:val="000000"/>
                <w:sz w:val="20"/>
                <w:szCs w:val="20"/>
              </w:rPr>
            </w:pPr>
            <w:del w:id="223" w:author="J Sutton" w:date="2018-03-28T16:20:00Z">
              <w:r w:rsidRPr="004D5A2A">
                <w:rPr>
                  <w:rFonts w:eastAsia="Times New Roman" w:cs="Segoe UI"/>
                  <w:color w:val="000000"/>
                  <w:sz w:val="20"/>
                  <w:szCs w:val="20"/>
                </w:rPr>
                <w:delText>94</w:delText>
              </w:r>
            </w:del>
          </w:p>
        </w:tc>
        <w:tc>
          <w:tcPr>
            <w:tcW w:w="852" w:type="dxa"/>
            <w:shd w:val="clear" w:color="auto" w:fill="auto"/>
            <w:vAlign w:val="center"/>
            <w:hideMark/>
          </w:tcPr>
          <w:p w14:paraId="567B06B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82</w:t>
            </w:r>
          </w:p>
        </w:tc>
        <w:tc>
          <w:tcPr>
            <w:tcW w:w="852" w:type="dxa"/>
            <w:shd w:val="clear" w:color="auto" w:fill="auto"/>
            <w:noWrap/>
            <w:vAlign w:val="center"/>
            <w:hideMark/>
          </w:tcPr>
          <w:p w14:paraId="48BE0E39"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79</w:t>
            </w:r>
          </w:p>
        </w:tc>
        <w:tc>
          <w:tcPr>
            <w:tcW w:w="901" w:type="dxa"/>
            <w:shd w:val="clear" w:color="auto" w:fill="auto"/>
            <w:noWrap/>
            <w:vAlign w:val="center"/>
            <w:hideMark/>
          </w:tcPr>
          <w:p w14:paraId="3E3475D3"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78</w:t>
            </w:r>
          </w:p>
        </w:tc>
        <w:tc>
          <w:tcPr>
            <w:tcW w:w="852" w:type="dxa"/>
            <w:vAlign w:val="center"/>
          </w:tcPr>
          <w:p w14:paraId="489C1796" w14:textId="77777777" w:rsidR="00E73348" w:rsidRDefault="00E73348" w:rsidP="00E73348">
            <w:pPr>
              <w:spacing w:after="0" w:line="240" w:lineRule="auto"/>
              <w:jc w:val="center"/>
              <w:rPr>
                <w:rFonts w:eastAsia="Times New Roman" w:cs="Segoe UI"/>
                <w:color w:val="000000"/>
                <w:sz w:val="20"/>
                <w:szCs w:val="20"/>
              </w:rPr>
            </w:pPr>
            <w:ins w:id="224" w:author="J Sutton" w:date="2018-03-28T16:10:00Z">
              <w:r>
                <w:rPr>
                  <w:rFonts w:eastAsia="Times New Roman" w:cs="Segoe UI"/>
                  <w:color w:val="000000"/>
                  <w:sz w:val="20"/>
                  <w:szCs w:val="20"/>
                </w:rPr>
                <w:t>77</w:t>
              </w:r>
            </w:ins>
          </w:p>
        </w:tc>
        <w:tc>
          <w:tcPr>
            <w:tcW w:w="236" w:type="dxa"/>
            <w:vAlign w:val="center"/>
          </w:tcPr>
          <w:p w14:paraId="2741C177"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733084D1" w14:textId="565C6CCA" w:rsidTr="00326FE0">
        <w:trPr>
          <w:trHeight w:val="402"/>
          <w:jc w:val="center"/>
        </w:trPr>
        <w:tc>
          <w:tcPr>
            <w:tcW w:w="2089" w:type="dxa"/>
            <w:shd w:val="clear" w:color="auto" w:fill="auto"/>
            <w:noWrap/>
            <w:vAlign w:val="center"/>
            <w:hideMark/>
          </w:tcPr>
          <w:p w14:paraId="72A211AE"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Water </w:t>
            </w:r>
            <w:r w:rsidR="007A7835">
              <w:rPr>
                <w:rFonts w:eastAsia="Times New Roman" w:cs="Segoe UI"/>
                <w:bCs/>
                <w:color w:val="000000"/>
                <w:sz w:val="20"/>
                <w:szCs w:val="20"/>
              </w:rPr>
              <w:t>l</w:t>
            </w:r>
            <w:r w:rsidRPr="004D5A2A">
              <w:rPr>
                <w:rFonts w:eastAsia="Times New Roman" w:cs="Segoe UI"/>
                <w:bCs/>
                <w:color w:val="000000"/>
                <w:sz w:val="20"/>
                <w:szCs w:val="20"/>
              </w:rPr>
              <w:t xml:space="preserve">oss </w:t>
            </w:r>
            <w:proofErr w:type="spellStart"/>
            <w:r w:rsidR="007A7835">
              <w:rPr>
                <w:rFonts w:eastAsia="Times New Roman" w:cs="Segoe UI"/>
                <w:bCs/>
                <w:color w:val="000000"/>
                <w:sz w:val="20"/>
                <w:szCs w:val="20"/>
              </w:rPr>
              <w:t>gpcd</w:t>
            </w:r>
            <w:proofErr w:type="spellEnd"/>
          </w:p>
        </w:tc>
        <w:tc>
          <w:tcPr>
            <w:tcW w:w="1253" w:type="dxa"/>
            <w:shd w:val="clear" w:color="auto" w:fill="auto"/>
            <w:noWrap/>
            <w:vAlign w:val="center"/>
            <w:hideMark/>
          </w:tcPr>
          <w:p w14:paraId="4E8D43B6"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w:t>
            </w:r>
          </w:p>
        </w:tc>
        <w:tc>
          <w:tcPr>
            <w:tcW w:w="852" w:type="dxa"/>
            <w:shd w:val="clear" w:color="auto" w:fill="auto"/>
            <w:vAlign w:val="center"/>
          </w:tcPr>
          <w:p w14:paraId="1C6B6E91" w14:textId="77777777" w:rsidR="004D5A2A" w:rsidRPr="004D5A2A" w:rsidRDefault="004D5A2A" w:rsidP="0066725E">
            <w:pPr>
              <w:spacing w:after="0" w:line="240" w:lineRule="auto"/>
              <w:jc w:val="center"/>
              <w:rPr>
                <w:rFonts w:eastAsia="Times New Roman" w:cs="Segoe UI"/>
                <w:color w:val="000000"/>
                <w:sz w:val="20"/>
                <w:szCs w:val="20"/>
              </w:rPr>
            </w:pPr>
            <w:del w:id="225" w:author="J Sutton" w:date="2018-03-28T16:20:00Z">
              <w:r w:rsidRPr="004D5A2A">
                <w:rPr>
                  <w:rFonts w:eastAsia="Times New Roman" w:cs="Segoe UI"/>
                  <w:color w:val="000000"/>
                  <w:sz w:val="20"/>
                  <w:szCs w:val="20"/>
                </w:rPr>
                <w:delText>18</w:delText>
              </w:r>
            </w:del>
          </w:p>
        </w:tc>
        <w:tc>
          <w:tcPr>
            <w:tcW w:w="852" w:type="dxa"/>
            <w:shd w:val="clear" w:color="auto" w:fill="auto"/>
            <w:vAlign w:val="center"/>
          </w:tcPr>
          <w:p w14:paraId="607D7529" w14:textId="77777777" w:rsidR="004D5A2A" w:rsidRPr="004D5A2A" w:rsidRDefault="004D5A2A" w:rsidP="0066725E">
            <w:pPr>
              <w:spacing w:after="0" w:line="240" w:lineRule="auto"/>
              <w:jc w:val="center"/>
              <w:rPr>
                <w:rFonts w:eastAsia="Times New Roman" w:cs="Segoe UI"/>
                <w:color w:val="000000"/>
                <w:sz w:val="20"/>
                <w:szCs w:val="20"/>
              </w:rPr>
            </w:pPr>
            <w:del w:id="226" w:author="J Sutton" w:date="2018-03-28T16:20:00Z">
              <w:r w:rsidRPr="004D5A2A">
                <w:rPr>
                  <w:rFonts w:eastAsia="Times New Roman" w:cs="Segoe UI"/>
                  <w:color w:val="000000"/>
                  <w:sz w:val="20"/>
                  <w:szCs w:val="20"/>
                </w:rPr>
                <w:delText>19</w:delText>
              </w:r>
            </w:del>
          </w:p>
        </w:tc>
        <w:tc>
          <w:tcPr>
            <w:tcW w:w="852" w:type="dxa"/>
            <w:shd w:val="clear" w:color="auto" w:fill="auto"/>
            <w:vAlign w:val="center"/>
          </w:tcPr>
          <w:p w14:paraId="4804807C" w14:textId="77777777" w:rsidR="004D5A2A" w:rsidRPr="004D5A2A" w:rsidRDefault="004D5A2A" w:rsidP="0066725E">
            <w:pPr>
              <w:spacing w:after="0" w:line="240" w:lineRule="auto"/>
              <w:jc w:val="center"/>
              <w:rPr>
                <w:rFonts w:eastAsia="Times New Roman" w:cs="Segoe UI"/>
                <w:color w:val="000000"/>
                <w:sz w:val="20"/>
                <w:szCs w:val="20"/>
              </w:rPr>
            </w:pPr>
            <w:del w:id="227" w:author="J Sutton" w:date="2018-03-28T16:20:00Z">
              <w:r w:rsidRPr="004D5A2A">
                <w:rPr>
                  <w:rFonts w:eastAsia="Times New Roman" w:cs="Segoe UI"/>
                  <w:color w:val="000000"/>
                  <w:sz w:val="20"/>
                  <w:szCs w:val="20"/>
                </w:rPr>
                <w:delText>21</w:delText>
              </w:r>
            </w:del>
          </w:p>
        </w:tc>
        <w:tc>
          <w:tcPr>
            <w:tcW w:w="852" w:type="dxa"/>
            <w:shd w:val="clear" w:color="auto" w:fill="auto"/>
            <w:vAlign w:val="center"/>
            <w:hideMark/>
          </w:tcPr>
          <w:p w14:paraId="6FC1DFAC"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852" w:type="dxa"/>
            <w:shd w:val="clear" w:color="auto" w:fill="auto"/>
            <w:noWrap/>
            <w:vAlign w:val="center"/>
            <w:hideMark/>
          </w:tcPr>
          <w:p w14:paraId="7BAEC663"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901" w:type="dxa"/>
            <w:shd w:val="clear" w:color="auto" w:fill="auto"/>
            <w:noWrap/>
            <w:vAlign w:val="center"/>
            <w:hideMark/>
          </w:tcPr>
          <w:p w14:paraId="7AFDBC5F"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18</w:t>
            </w:r>
          </w:p>
        </w:tc>
        <w:tc>
          <w:tcPr>
            <w:tcW w:w="852" w:type="dxa"/>
            <w:vAlign w:val="center"/>
          </w:tcPr>
          <w:p w14:paraId="3C040730" w14:textId="77777777" w:rsidR="00E73348" w:rsidRDefault="00E73348" w:rsidP="00E73348">
            <w:pPr>
              <w:spacing w:after="0" w:line="240" w:lineRule="auto"/>
              <w:jc w:val="center"/>
              <w:rPr>
                <w:rFonts w:eastAsia="Times New Roman" w:cs="Segoe UI"/>
                <w:color w:val="000000"/>
                <w:sz w:val="20"/>
                <w:szCs w:val="20"/>
              </w:rPr>
            </w:pPr>
            <w:ins w:id="228" w:author="J Sutton" w:date="2018-03-28T16:10:00Z">
              <w:r>
                <w:rPr>
                  <w:rFonts w:eastAsia="Times New Roman" w:cs="Segoe UI"/>
                  <w:color w:val="000000"/>
                  <w:sz w:val="20"/>
                  <w:szCs w:val="20"/>
                </w:rPr>
                <w:t>17</w:t>
              </w:r>
            </w:ins>
          </w:p>
        </w:tc>
        <w:tc>
          <w:tcPr>
            <w:tcW w:w="236" w:type="dxa"/>
            <w:vAlign w:val="center"/>
          </w:tcPr>
          <w:p w14:paraId="0194886B" w14:textId="77777777" w:rsidR="00E73348" w:rsidRPr="004D5A2A" w:rsidRDefault="00E73348" w:rsidP="00B65BD4">
            <w:pPr>
              <w:spacing w:after="0" w:line="240" w:lineRule="auto"/>
              <w:jc w:val="center"/>
              <w:rPr>
                <w:rFonts w:eastAsia="Times New Roman" w:cs="Segoe UI"/>
                <w:color w:val="000000"/>
                <w:sz w:val="20"/>
                <w:szCs w:val="20"/>
              </w:rPr>
            </w:pPr>
          </w:p>
        </w:tc>
      </w:tr>
      <w:tr w:rsidR="007C7273" w:rsidRPr="004D5A2A" w14:paraId="53E3A4B3" w14:textId="77777777" w:rsidTr="007C7273">
        <w:trPr>
          <w:trHeight w:val="402"/>
          <w:jc w:val="center"/>
        </w:trPr>
        <w:tc>
          <w:tcPr>
            <w:tcW w:w="2089" w:type="dxa"/>
            <w:shd w:val="clear" w:color="auto" w:fill="FFFFFF" w:themeFill="background1"/>
            <w:noWrap/>
            <w:vAlign w:val="center"/>
          </w:tcPr>
          <w:p w14:paraId="01DEDE24" w14:textId="607FA8CF" w:rsidR="007C7273" w:rsidRDefault="007C7273" w:rsidP="007A7835">
            <w:pPr>
              <w:spacing w:after="0" w:line="240" w:lineRule="auto"/>
              <w:rPr>
                <w:rFonts w:eastAsia="Times New Roman" w:cs="Segoe UI"/>
                <w:bCs/>
                <w:color w:val="000000"/>
                <w:sz w:val="20"/>
                <w:szCs w:val="20"/>
              </w:rPr>
            </w:pPr>
            <w:ins w:id="229" w:author="Josh Sendejar" w:date="2018-05-01T08:14:00Z">
              <w:r>
                <w:rPr>
                  <w:rFonts w:eastAsia="Times New Roman" w:cs="Segoe UI"/>
                  <w:bCs/>
                  <w:color w:val="000000"/>
                  <w:sz w:val="20"/>
                  <w:szCs w:val="20"/>
                </w:rPr>
                <w:t>Commercial, Institutional, &amp; Other</w:t>
              </w:r>
            </w:ins>
          </w:p>
        </w:tc>
        <w:tc>
          <w:tcPr>
            <w:tcW w:w="1253" w:type="dxa"/>
            <w:shd w:val="clear" w:color="auto" w:fill="FFFFFF" w:themeFill="background1"/>
            <w:noWrap/>
            <w:vAlign w:val="center"/>
          </w:tcPr>
          <w:p w14:paraId="5DFCCB5D"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4612A925"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54EFD2AC"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0F71EF59"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20F7DB29" w14:textId="178A0404" w:rsidR="007C7273" w:rsidRPr="004D5A2A" w:rsidRDefault="007C7273" w:rsidP="0066725E">
            <w:pPr>
              <w:spacing w:after="0" w:line="240" w:lineRule="auto"/>
              <w:jc w:val="center"/>
              <w:rPr>
                <w:rFonts w:eastAsia="Times New Roman" w:cs="Segoe UI"/>
                <w:color w:val="000000"/>
                <w:sz w:val="20"/>
                <w:szCs w:val="20"/>
              </w:rPr>
            </w:pPr>
            <w:ins w:id="230" w:author="Josh Sendejar" w:date="2018-05-01T08:14:00Z">
              <w:r>
                <w:rPr>
                  <w:rFonts w:eastAsia="Times New Roman" w:cs="Segoe UI"/>
                  <w:color w:val="000000"/>
                  <w:sz w:val="20"/>
                  <w:szCs w:val="20"/>
                </w:rPr>
                <w:t>46</w:t>
              </w:r>
            </w:ins>
          </w:p>
        </w:tc>
        <w:tc>
          <w:tcPr>
            <w:tcW w:w="852" w:type="dxa"/>
            <w:shd w:val="clear" w:color="auto" w:fill="FFFFFF" w:themeFill="background1"/>
            <w:noWrap/>
            <w:vAlign w:val="center"/>
          </w:tcPr>
          <w:p w14:paraId="5F9F85B7" w14:textId="5EA0FC22" w:rsidR="007C7273" w:rsidRPr="004D5A2A" w:rsidRDefault="007C7273" w:rsidP="0066725E">
            <w:pPr>
              <w:spacing w:after="0" w:line="240" w:lineRule="auto"/>
              <w:jc w:val="center"/>
              <w:rPr>
                <w:rFonts w:eastAsia="Times New Roman" w:cs="Segoe UI"/>
                <w:color w:val="000000"/>
                <w:sz w:val="20"/>
                <w:szCs w:val="20"/>
              </w:rPr>
            </w:pPr>
            <w:ins w:id="231" w:author="Josh Sendejar" w:date="2018-05-01T08:14:00Z">
              <w:r>
                <w:rPr>
                  <w:rFonts w:eastAsia="Times New Roman" w:cs="Segoe UI"/>
                  <w:color w:val="000000"/>
                  <w:sz w:val="20"/>
                  <w:szCs w:val="20"/>
                </w:rPr>
                <w:t>49</w:t>
              </w:r>
            </w:ins>
          </w:p>
        </w:tc>
        <w:tc>
          <w:tcPr>
            <w:tcW w:w="901" w:type="dxa"/>
            <w:shd w:val="clear" w:color="auto" w:fill="FFFFFF" w:themeFill="background1"/>
            <w:noWrap/>
            <w:vAlign w:val="center"/>
          </w:tcPr>
          <w:p w14:paraId="05D9A4CF" w14:textId="5291BAEA" w:rsidR="007C7273" w:rsidRPr="004D5A2A" w:rsidRDefault="007C7273" w:rsidP="0066725E">
            <w:pPr>
              <w:spacing w:after="0" w:line="240" w:lineRule="auto"/>
              <w:jc w:val="center"/>
              <w:rPr>
                <w:rFonts w:eastAsia="Times New Roman" w:cs="Segoe UI"/>
                <w:color w:val="000000"/>
                <w:sz w:val="20"/>
                <w:szCs w:val="20"/>
              </w:rPr>
            </w:pPr>
            <w:ins w:id="232" w:author="Josh Sendejar" w:date="2018-05-01T08:14:00Z">
              <w:r>
                <w:rPr>
                  <w:rFonts w:eastAsia="Times New Roman" w:cs="Segoe UI"/>
                  <w:color w:val="000000"/>
                  <w:sz w:val="20"/>
                  <w:szCs w:val="20"/>
                </w:rPr>
                <w:t>47</w:t>
              </w:r>
            </w:ins>
          </w:p>
        </w:tc>
        <w:tc>
          <w:tcPr>
            <w:tcW w:w="852" w:type="dxa"/>
            <w:shd w:val="clear" w:color="auto" w:fill="FFFFFF" w:themeFill="background1"/>
            <w:vAlign w:val="center"/>
          </w:tcPr>
          <w:p w14:paraId="09945F30" w14:textId="5DD8D720" w:rsidR="007C7273" w:rsidRDefault="007C7273" w:rsidP="00E73348">
            <w:pPr>
              <w:spacing w:after="0" w:line="240" w:lineRule="auto"/>
              <w:jc w:val="center"/>
              <w:rPr>
                <w:rFonts w:eastAsia="Times New Roman" w:cs="Segoe UI"/>
                <w:color w:val="000000"/>
                <w:sz w:val="20"/>
                <w:szCs w:val="20"/>
              </w:rPr>
            </w:pPr>
            <w:commentRangeStart w:id="233"/>
            <w:commentRangeStart w:id="234"/>
            <w:ins w:id="235" w:author="Josh Sendejar" w:date="2018-05-01T08:14:00Z">
              <w:r>
                <w:rPr>
                  <w:rFonts w:eastAsia="Times New Roman" w:cs="Segoe UI"/>
                  <w:color w:val="000000"/>
                  <w:sz w:val="20"/>
                  <w:szCs w:val="20"/>
                </w:rPr>
                <w:t>48</w:t>
              </w:r>
              <w:commentRangeEnd w:id="233"/>
              <w:commentRangeEnd w:id="234"/>
              <w:r>
                <w:rPr>
                  <w:rStyle w:val="CommentReference"/>
                </w:rPr>
                <w:commentReference w:id="233"/>
              </w:r>
              <w:r>
                <w:rPr>
                  <w:rStyle w:val="CommentReference"/>
                </w:rPr>
                <w:commentReference w:id="234"/>
              </w:r>
            </w:ins>
          </w:p>
        </w:tc>
        <w:tc>
          <w:tcPr>
            <w:tcW w:w="236" w:type="dxa"/>
            <w:shd w:val="clear" w:color="auto" w:fill="FFFFFF" w:themeFill="background1"/>
            <w:vAlign w:val="center"/>
          </w:tcPr>
          <w:p w14:paraId="1C145A94" w14:textId="77777777" w:rsidR="007C7273" w:rsidRPr="004D5A2A" w:rsidRDefault="007C7273" w:rsidP="00B65BD4">
            <w:pPr>
              <w:spacing w:after="0" w:line="240" w:lineRule="auto"/>
              <w:jc w:val="center"/>
              <w:rPr>
                <w:rFonts w:eastAsia="Times New Roman" w:cs="Segoe UI"/>
                <w:color w:val="000000"/>
                <w:sz w:val="20"/>
                <w:szCs w:val="20"/>
              </w:rPr>
            </w:pPr>
          </w:p>
        </w:tc>
      </w:tr>
      <w:tr w:rsidR="005D7B6B" w:rsidRPr="004D5A2A" w14:paraId="00E1C81C" w14:textId="3A7D49EA" w:rsidTr="00326FE0">
        <w:trPr>
          <w:trHeight w:val="402"/>
          <w:jc w:val="center"/>
        </w:trPr>
        <w:tc>
          <w:tcPr>
            <w:tcW w:w="2089" w:type="dxa"/>
            <w:shd w:val="clear" w:color="auto" w:fill="auto"/>
            <w:noWrap/>
            <w:vAlign w:val="center"/>
            <w:hideMark/>
          </w:tcPr>
          <w:p w14:paraId="27642CF4"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004D5A2A" w:rsidRPr="004D5A2A">
              <w:rPr>
                <w:rFonts w:eastAsia="Times New Roman" w:cs="Segoe UI"/>
                <w:bCs/>
                <w:color w:val="000000"/>
                <w:sz w:val="20"/>
                <w:szCs w:val="20"/>
              </w:rPr>
              <w:t xml:space="preserve">ater </w:t>
            </w:r>
            <w:r>
              <w:rPr>
                <w:rFonts w:eastAsia="Times New Roman" w:cs="Segoe UI"/>
                <w:bCs/>
                <w:color w:val="000000"/>
                <w:sz w:val="20"/>
                <w:szCs w:val="20"/>
              </w:rPr>
              <w:t>l</w:t>
            </w:r>
            <w:r w:rsidR="004D5A2A" w:rsidRPr="004D5A2A">
              <w:rPr>
                <w:rFonts w:eastAsia="Times New Roman" w:cs="Segoe UI"/>
                <w:bCs/>
                <w:color w:val="000000"/>
                <w:sz w:val="20"/>
                <w:szCs w:val="20"/>
              </w:rPr>
              <w:t>oss</w:t>
            </w:r>
          </w:p>
        </w:tc>
        <w:tc>
          <w:tcPr>
            <w:tcW w:w="1253" w:type="dxa"/>
            <w:shd w:val="clear" w:color="auto" w:fill="auto"/>
            <w:noWrap/>
            <w:vAlign w:val="center"/>
            <w:hideMark/>
          </w:tcPr>
          <w:p w14:paraId="491D5D30"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852" w:type="dxa"/>
            <w:shd w:val="clear" w:color="auto" w:fill="auto"/>
            <w:vAlign w:val="center"/>
          </w:tcPr>
          <w:p w14:paraId="068CDE65" w14:textId="77777777" w:rsidR="004D5A2A" w:rsidRPr="004D5A2A" w:rsidRDefault="004D5A2A" w:rsidP="0066725E">
            <w:pPr>
              <w:spacing w:after="0" w:line="240" w:lineRule="auto"/>
              <w:jc w:val="center"/>
              <w:rPr>
                <w:rFonts w:eastAsia="Times New Roman" w:cs="Segoe UI"/>
                <w:color w:val="000000"/>
                <w:sz w:val="20"/>
                <w:szCs w:val="20"/>
              </w:rPr>
            </w:pPr>
            <w:del w:id="236" w:author="J Sutton" w:date="2018-03-28T16:20:00Z">
              <w:r w:rsidRPr="004D5A2A">
                <w:rPr>
                  <w:rFonts w:eastAsia="Times New Roman" w:cs="Segoe UI"/>
                  <w:color w:val="000000"/>
                  <w:sz w:val="20"/>
                  <w:szCs w:val="20"/>
                </w:rPr>
                <w:delText>13</w:delText>
              </w:r>
            </w:del>
          </w:p>
        </w:tc>
        <w:tc>
          <w:tcPr>
            <w:tcW w:w="852" w:type="dxa"/>
            <w:shd w:val="clear" w:color="auto" w:fill="auto"/>
            <w:vAlign w:val="center"/>
          </w:tcPr>
          <w:p w14:paraId="653C8801" w14:textId="77777777" w:rsidR="004D5A2A" w:rsidRPr="004D5A2A" w:rsidRDefault="004D5A2A" w:rsidP="0066725E">
            <w:pPr>
              <w:spacing w:after="0" w:line="240" w:lineRule="auto"/>
              <w:jc w:val="center"/>
              <w:rPr>
                <w:rFonts w:eastAsia="Times New Roman" w:cs="Segoe UI"/>
                <w:color w:val="000000"/>
                <w:sz w:val="20"/>
                <w:szCs w:val="20"/>
              </w:rPr>
            </w:pPr>
            <w:del w:id="237" w:author="J Sutton" w:date="2018-03-28T16:20:00Z">
              <w:r w:rsidRPr="004D5A2A">
                <w:rPr>
                  <w:rFonts w:eastAsia="Times New Roman" w:cs="Segoe UI"/>
                  <w:color w:val="000000"/>
                  <w:sz w:val="20"/>
                  <w:szCs w:val="20"/>
                </w:rPr>
                <w:delText>12</w:delText>
              </w:r>
            </w:del>
          </w:p>
        </w:tc>
        <w:tc>
          <w:tcPr>
            <w:tcW w:w="852" w:type="dxa"/>
            <w:shd w:val="clear" w:color="auto" w:fill="auto"/>
            <w:vAlign w:val="center"/>
          </w:tcPr>
          <w:p w14:paraId="5E3A7ADC" w14:textId="77777777" w:rsidR="004D5A2A" w:rsidRPr="004D5A2A" w:rsidRDefault="004D5A2A" w:rsidP="0066725E">
            <w:pPr>
              <w:spacing w:after="0" w:line="240" w:lineRule="auto"/>
              <w:jc w:val="center"/>
              <w:rPr>
                <w:rFonts w:eastAsia="Times New Roman" w:cs="Segoe UI"/>
                <w:color w:val="000000"/>
                <w:sz w:val="20"/>
                <w:szCs w:val="20"/>
              </w:rPr>
            </w:pPr>
            <w:del w:id="238" w:author="J Sutton" w:date="2018-03-28T16:20:00Z">
              <w:r w:rsidRPr="004D5A2A">
                <w:rPr>
                  <w:rFonts w:eastAsia="Times New Roman" w:cs="Segoe UI"/>
                  <w:color w:val="000000"/>
                  <w:sz w:val="20"/>
                  <w:szCs w:val="20"/>
                </w:rPr>
                <w:delText>12</w:delText>
              </w:r>
            </w:del>
          </w:p>
        </w:tc>
        <w:tc>
          <w:tcPr>
            <w:tcW w:w="852" w:type="dxa"/>
            <w:shd w:val="clear" w:color="auto" w:fill="auto"/>
            <w:vAlign w:val="center"/>
            <w:hideMark/>
          </w:tcPr>
          <w:p w14:paraId="0488245D"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852" w:type="dxa"/>
            <w:shd w:val="clear" w:color="auto" w:fill="auto"/>
            <w:noWrap/>
            <w:vAlign w:val="center"/>
            <w:hideMark/>
          </w:tcPr>
          <w:p w14:paraId="75E7C079"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901" w:type="dxa"/>
            <w:shd w:val="clear" w:color="auto" w:fill="auto"/>
            <w:noWrap/>
            <w:vAlign w:val="center"/>
            <w:hideMark/>
          </w:tcPr>
          <w:p w14:paraId="56CFE71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852" w:type="dxa"/>
            <w:vAlign w:val="center"/>
          </w:tcPr>
          <w:p w14:paraId="1DE708CC" w14:textId="77777777" w:rsidR="00E73348" w:rsidRDefault="00E73348" w:rsidP="00E73348">
            <w:pPr>
              <w:spacing w:after="0" w:line="240" w:lineRule="auto"/>
              <w:jc w:val="center"/>
              <w:rPr>
                <w:rFonts w:eastAsia="Times New Roman" w:cs="Segoe UI"/>
                <w:color w:val="000000"/>
                <w:sz w:val="20"/>
                <w:szCs w:val="20"/>
              </w:rPr>
            </w:pPr>
            <w:ins w:id="239" w:author="J Sutton" w:date="2018-03-28T16:10:00Z">
              <w:r>
                <w:rPr>
                  <w:rFonts w:eastAsia="Times New Roman" w:cs="Segoe UI"/>
                  <w:color w:val="000000"/>
                  <w:sz w:val="20"/>
                  <w:szCs w:val="20"/>
                </w:rPr>
                <w:t>12</w:t>
              </w:r>
            </w:ins>
          </w:p>
        </w:tc>
        <w:tc>
          <w:tcPr>
            <w:tcW w:w="236" w:type="dxa"/>
            <w:vAlign w:val="center"/>
          </w:tcPr>
          <w:p w14:paraId="434939CC"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294E4BA0" w14:textId="3C952FF1" w:rsidTr="00326FE0">
        <w:trPr>
          <w:trHeight w:val="402"/>
          <w:jc w:val="center"/>
        </w:trPr>
        <w:tc>
          <w:tcPr>
            <w:tcW w:w="2089" w:type="dxa"/>
            <w:shd w:val="clear" w:color="auto" w:fill="auto"/>
            <w:noWrap/>
            <w:vAlign w:val="center"/>
            <w:hideMark/>
          </w:tcPr>
          <w:p w14:paraId="70C690B8"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004D5A2A" w:rsidRPr="004D5A2A">
              <w:rPr>
                <w:rFonts w:eastAsia="Times New Roman" w:cs="Segoe UI"/>
                <w:bCs/>
                <w:color w:val="000000"/>
                <w:sz w:val="20"/>
                <w:szCs w:val="20"/>
              </w:rPr>
              <w:t xml:space="preserve">ater </w:t>
            </w:r>
            <w:r>
              <w:rPr>
                <w:rFonts w:eastAsia="Times New Roman" w:cs="Segoe UI"/>
                <w:bCs/>
                <w:color w:val="000000"/>
                <w:sz w:val="20"/>
                <w:szCs w:val="20"/>
              </w:rPr>
              <w:t>r</w:t>
            </w:r>
            <w:r w:rsidR="004D5A2A" w:rsidRPr="004D5A2A">
              <w:rPr>
                <w:rFonts w:eastAsia="Times New Roman" w:cs="Segoe UI"/>
                <w:bCs/>
                <w:color w:val="000000"/>
                <w:sz w:val="20"/>
                <w:szCs w:val="20"/>
              </w:rPr>
              <w:t>eused</w:t>
            </w:r>
          </w:p>
        </w:tc>
        <w:tc>
          <w:tcPr>
            <w:tcW w:w="1253" w:type="dxa"/>
            <w:shd w:val="clear" w:color="auto" w:fill="auto"/>
            <w:noWrap/>
            <w:vAlign w:val="center"/>
            <w:hideMark/>
          </w:tcPr>
          <w:p w14:paraId="0CAAC5AE" w14:textId="77777777" w:rsidR="004D5A2A" w:rsidRPr="004D5A2A" w:rsidRDefault="004D5A2A"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006D640B" w:rsidRPr="006D640B">
              <w:rPr>
                <w:vertAlign w:val="superscript"/>
              </w:rPr>
              <w:t>‡</w:t>
            </w:r>
          </w:p>
        </w:tc>
        <w:tc>
          <w:tcPr>
            <w:tcW w:w="852" w:type="dxa"/>
            <w:shd w:val="clear" w:color="auto" w:fill="auto"/>
            <w:vAlign w:val="center"/>
          </w:tcPr>
          <w:p w14:paraId="0E6E5358" w14:textId="77777777" w:rsidR="004D5A2A" w:rsidRPr="004D5A2A" w:rsidRDefault="004D5A2A" w:rsidP="0066725E">
            <w:pPr>
              <w:spacing w:after="0" w:line="240" w:lineRule="auto"/>
              <w:jc w:val="center"/>
              <w:rPr>
                <w:rFonts w:eastAsia="Times New Roman" w:cs="Segoe UI"/>
                <w:color w:val="000000"/>
                <w:sz w:val="20"/>
                <w:szCs w:val="20"/>
              </w:rPr>
            </w:pPr>
            <w:del w:id="240" w:author="J Sutton" w:date="2018-03-28T16:20:00Z">
              <w:r w:rsidRPr="004D5A2A">
                <w:rPr>
                  <w:rFonts w:eastAsia="Times New Roman" w:cs="Segoe UI"/>
                  <w:color w:val="000000"/>
                  <w:sz w:val="20"/>
                  <w:szCs w:val="20"/>
                </w:rPr>
                <w:delText>6</w:delText>
              </w:r>
            </w:del>
          </w:p>
        </w:tc>
        <w:tc>
          <w:tcPr>
            <w:tcW w:w="852" w:type="dxa"/>
            <w:shd w:val="clear" w:color="auto" w:fill="auto"/>
            <w:vAlign w:val="center"/>
          </w:tcPr>
          <w:p w14:paraId="3980141C" w14:textId="77777777" w:rsidR="004D5A2A" w:rsidRPr="004D5A2A" w:rsidRDefault="004D5A2A" w:rsidP="0066725E">
            <w:pPr>
              <w:spacing w:after="0" w:line="240" w:lineRule="auto"/>
              <w:jc w:val="center"/>
              <w:rPr>
                <w:rFonts w:eastAsia="Times New Roman" w:cs="Segoe UI"/>
                <w:color w:val="000000"/>
                <w:sz w:val="20"/>
                <w:szCs w:val="20"/>
              </w:rPr>
            </w:pPr>
            <w:del w:id="241" w:author="J Sutton" w:date="2018-03-28T16:20:00Z">
              <w:r w:rsidRPr="004D5A2A">
                <w:rPr>
                  <w:rFonts w:eastAsia="Times New Roman" w:cs="Segoe UI"/>
                  <w:color w:val="000000"/>
                  <w:sz w:val="20"/>
                  <w:szCs w:val="20"/>
                </w:rPr>
                <w:delText>6</w:delText>
              </w:r>
            </w:del>
          </w:p>
        </w:tc>
        <w:tc>
          <w:tcPr>
            <w:tcW w:w="852" w:type="dxa"/>
            <w:shd w:val="clear" w:color="auto" w:fill="auto"/>
            <w:vAlign w:val="center"/>
          </w:tcPr>
          <w:p w14:paraId="01905868" w14:textId="77777777" w:rsidR="004D5A2A" w:rsidRPr="004D5A2A" w:rsidRDefault="004D5A2A" w:rsidP="0066725E">
            <w:pPr>
              <w:spacing w:after="0" w:line="240" w:lineRule="auto"/>
              <w:jc w:val="center"/>
              <w:rPr>
                <w:rFonts w:eastAsia="Times New Roman" w:cs="Segoe UI"/>
                <w:color w:val="000000"/>
                <w:sz w:val="20"/>
                <w:szCs w:val="20"/>
              </w:rPr>
            </w:pPr>
            <w:del w:id="242" w:author="J Sutton" w:date="2018-03-28T16:20:00Z">
              <w:r w:rsidRPr="004D5A2A">
                <w:rPr>
                  <w:rFonts w:eastAsia="Times New Roman" w:cs="Segoe UI"/>
                  <w:color w:val="000000"/>
                  <w:sz w:val="20"/>
                  <w:szCs w:val="20"/>
                </w:rPr>
                <w:delText>7</w:delText>
              </w:r>
            </w:del>
          </w:p>
        </w:tc>
        <w:tc>
          <w:tcPr>
            <w:tcW w:w="852" w:type="dxa"/>
            <w:shd w:val="clear" w:color="auto" w:fill="auto"/>
            <w:vAlign w:val="center"/>
            <w:hideMark/>
          </w:tcPr>
          <w:p w14:paraId="199C4648"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852" w:type="dxa"/>
            <w:shd w:val="clear" w:color="auto" w:fill="auto"/>
            <w:noWrap/>
            <w:vAlign w:val="center"/>
            <w:hideMark/>
          </w:tcPr>
          <w:p w14:paraId="1B40E9FD"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w:t>
            </w:r>
          </w:p>
        </w:tc>
        <w:tc>
          <w:tcPr>
            <w:tcW w:w="901" w:type="dxa"/>
            <w:shd w:val="clear" w:color="auto" w:fill="auto"/>
            <w:noWrap/>
            <w:vAlign w:val="center"/>
            <w:hideMark/>
          </w:tcPr>
          <w:p w14:paraId="245D45DF"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852" w:type="dxa"/>
            <w:vAlign w:val="center"/>
          </w:tcPr>
          <w:p w14:paraId="2CAE0B5D" w14:textId="77777777" w:rsidR="00E73348" w:rsidRDefault="00E73348" w:rsidP="00E73348">
            <w:pPr>
              <w:spacing w:after="0" w:line="240" w:lineRule="auto"/>
              <w:jc w:val="center"/>
              <w:rPr>
                <w:rFonts w:eastAsia="Times New Roman" w:cs="Segoe UI"/>
                <w:color w:val="000000"/>
                <w:sz w:val="20"/>
                <w:szCs w:val="20"/>
              </w:rPr>
            </w:pPr>
            <w:ins w:id="243" w:author="J Sutton" w:date="2018-03-28T16:17:00Z">
              <w:r>
                <w:rPr>
                  <w:rFonts w:eastAsia="Times New Roman" w:cs="Segoe UI"/>
                  <w:color w:val="000000"/>
                  <w:sz w:val="20"/>
                  <w:szCs w:val="20"/>
                </w:rPr>
                <w:t>6</w:t>
              </w:r>
            </w:ins>
          </w:p>
        </w:tc>
        <w:tc>
          <w:tcPr>
            <w:tcW w:w="236" w:type="dxa"/>
            <w:vAlign w:val="center"/>
          </w:tcPr>
          <w:p w14:paraId="2BF6B2BF" w14:textId="77777777" w:rsidR="00E73348" w:rsidRPr="004D5A2A" w:rsidRDefault="00E73348" w:rsidP="00B65BD4">
            <w:pPr>
              <w:spacing w:after="0" w:line="240" w:lineRule="auto"/>
              <w:jc w:val="center"/>
              <w:rPr>
                <w:rFonts w:eastAsia="Times New Roman" w:cs="Segoe UI"/>
                <w:color w:val="000000"/>
                <w:sz w:val="20"/>
                <w:szCs w:val="20"/>
              </w:rPr>
            </w:pPr>
          </w:p>
        </w:tc>
      </w:tr>
      <w:tr w:rsidR="008524CE" w:rsidRPr="004D5A2A" w14:paraId="4753F358" w14:textId="33EEC1F8" w:rsidTr="00270FB4">
        <w:trPr>
          <w:trHeight w:val="402"/>
          <w:jc w:val="center"/>
        </w:trPr>
        <w:tc>
          <w:tcPr>
            <w:tcW w:w="2089" w:type="dxa"/>
            <w:tcBorders>
              <w:bottom w:val="single" w:sz="2" w:space="0" w:color="808080" w:themeColor="background1" w:themeShade="80"/>
            </w:tcBorders>
            <w:shd w:val="clear" w:color="auto" w:fill="auto"/>
            <w:noWrap/>
            <w:vAlign w:val="center"/>
            <w:hideMark/>
          </w:tcPr>
          <w:p w14:paraId="3BB7FF85"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water saved</w:t>
            </w:r>
          </w:p>
        </w:tc>
        <w:tc>
          <w:tcPr>
            <w:tcW w:w="1253" w:type="dxa"/>
            <w:tcBorders>
              <w:bottom w:val="single" w:sz="2" w:space="0" w:color="808080" w:themeColor="background1" w:themeShade="80"/>
            </w:tcBorders>
            <w:shd w:val="clear" w:color="auto" w:fill="auto"/>
            <w:noWrap/>
            <w:vAlign w:val="center"/>
            <w:hideMark/>
          </w:tcPr>
          <w:p w14:paraId="1CD270F7" w14:textId="77777777" w:rsidR="004D5A2A" w:rsidRPr="004D5A2A" w:rsidRDefault="004D5A2A"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006D640B" w:rsidRPr="006D640B">
              <w:rPr>
                <w:vertAlign w:val="superscript"/>
              </w:rPr>
              <w:t>‡</w:t>
            </w:r>
          </w:p>
        </w:tc>
        <w:tc>
          <w:tcPr>
            <w:tcW w:w="852" w:type="dxa"/>
            <w:tcBorders>
              <w:bottom w:val="single" w:sz="2" w:space="0" w:color="808080" w:themeColor="background1" w:themeShade="80"/>
            </w:tcBorders>
            <w:shd w:val="clear" w:color="auto" w:fill="auto"/>
            <w:vAlign w:val="center"/>
          </w:tcPr>
          <w:p w14:paraId="50447538" w14:textId="77777777" w:rsidR="004D5A2A" w:rsidRPr="004D5A2A" w:rsidRDefault="004D5A2A" w:rsidP="0066725E">
            <w:pPr>
              <w:spacing w:after="0" w:line="240" w:lineRule="auto"/>
              <w:jc w:val="center"/>
              <w:rPr>
                <w:rFonts w:eastAsia="Times New Roman" w:cs="Segoe UI"/>
                <w:color w:val="000000"/>
                <w:sz w:val="20"/>
                <w:szCs w:val="20"/>
              </w:rPr>
            </w:pPr>
            <w:del w:id="244" w:author="J Sutton" w:date="2018-03-28T16:20:00Z">
              <w:r w:rsidRPr="004D5A2A">
                <w:rPr>
                  <w:rFonts w:eastAsia="Times New Roman" w:cs="Segoe UI"/>
                  <w:color w:val="000000"/>
                  <w:sz w:val="20"/>
                  <w:szCs w:val="20"/>
                </w:rPr>
                <w:delText>7</w:delText>
              </w:r>
            </w:del>
          </w:p>
        </w:tc>
        <w:tc>
          <w:tcPr>
            <w:tcW w:w="852" w:type="dxa"/>
            <w:tcBorders>
              <w:bottom w:val="single" w:sz="2" w:space="0" w:color="808080" w:themeColor="background1" w:themeShade="80"/>
            </w:tcBorders>
            <w:shd w:val="clear" w:color="auto" w:fill="auto"/>
            <w:vAlign w:val="center"/>
          </w:tcPr>
          <w:p w14:paraId="6D51B5BD" w14:textId="77777777" w:rsidR="004D5A2A" w:rsidRPr="004D5A2A" w:rsidRDefault="004D5A2A" w:rsidP="0066725E">
            <w:pPr>
              <w:spacing w:after="0" w:line="240" w:lineRule="auto"/>
              <w:jc w:val="center"/>
              <w:rPr>
                <w:rFonts w:eastAsia="Times New Roman" w:cs="Segoe UI"/>
                <w:color w:val="000000"/>
                <w:sz w:val="20"/>
                <w:szCs w:val="20"/>
              </w:rPr>
            </w:pPr>
            <w:del w:id="245" w:author="J Sutton" w:date="2018-03-28T16:20:00Z">
              <w:r w:rsidRPr="004D5A2A">
                <w:rPr>
                  <w:rFonts w:eastAsia="Times New Roman" w:cs="Segoe UI"/>
                  <w:color w:val="000000"/>
                  <w:sz w:val="20"/>
                  <w:szCs w:val="20"/>
                </w:rPr>
                <w:delText>6</w:delText>
              </w:r>
            </w:del>
          </w:p>
        </w:tc>
        <w:tc>
          <w:tcPr>
            <w:tcW w:w="852" w:type="dxa"/>
            <w:tcBorders>
              <w:bottom w:val="single" w:sz="2" w:space="0" w:color="808080" w:themeColor="background1" w:themeShade="80"/>
            </w:tcBorders>
            <w:shd w:val="clear" w:color="auto" w:fill="auto"/>
            <w:vAlign w:val="center"/>
          </w:tcPr>
          <w:p w14:paraId="72B6100A" w14:textId="77777777" w:rsidR="004D5A2A" w:rsidRPr="004D5A2A" w:rsidRDefault="004D5A2A" w:rsidP="0066725E">
            <w:pPr>
              <w:spacing w:after="0" w:line="240" w:lineRule="auto"/>
              <w:jc w:val="center"/>
              <w:rPr>
                <w:rFonts w:eastAsia="Times New Roman" w:cs="Segoe UI"/>
                <w:color w:val="000000"/>
                <w:sz w:val="20"/>
                <w:szCs w:val="20"/>
              </w:rPr>
            </w:pPr>
            <w:del w:id="246" w:author="J Sutton" w:date="2018-03-28T16:20:00Z">
              <w:r w:rsidRPr="004D5A2A">
                <w:rPr>
                  <w:rFonts w:eastAsia="Times New Roman" w:cs="Segoe UI"/>
                  <w:color w:val="000000"/>
                  <w:sz w:val="20"/>
                  <w:szCs w:val="20"/>
                </w:rPr>
                <w:delText>10</w:delText>
              </w:r>
            </w:del>
          </w:p>
        </w:tc>
        <w:tc>
          <w:tcPr>
            <w:tcW w:w="852" w:type="dxa"/>
            <w:tcBorders>
              <w:bottom w:val="single" w:sz="2" w:space="0" w:color="808080" w:themeColor="background1" w:themeShade="80"/>
            </w:tcBorders>
            <w:shd w:val="clear" w:color="auto" w:fill="auto"/>
            <w:vAlign w:val="center"/>
            <w:hideMark/>
          </w:tcPr>
          <w:p w14:paraId="4D923D8D"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852" w:type="dxa"/>
            <w:tcBorders>
              <w:bottom w:val="single" w:sz="2" w:space="0" w:color="808080" w:themeColor="background1" w:themeShade="80"/>
            </w:tcBorders>
            <w:shd w:val="clear" w:color="auto" w:fill="auto"/>
            <w:noWrap/>
            <w:vAlign w:val="center"/>
            <w:hideMark/>
          </w:tcPr>
          <w:p w14:paraId="7E50360A"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w:t>
            </w:r>
          </w:p>
        </w:tc>
        <w:tc>
          <w:tcPr>
            <w:tcW w:w="901" w:type="dxa"/>
            <w:tcBorders>
              <w:bottom w:val="single" w:sz="2" w:space="0" w:color="808080" w:themeColor="background1" w:themeShade="80"/>
            </w:tcBorders>
            <w:shd w:val="clear" w:color="auto" w:fill="auto"/>
            <w:noWrap/>
            <w:vAlign w:val="center"/>
            <w:hideMark/>
          </w:tcPr>
          <w:p w14:paraId="66362C72"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w:t>
            </w:r>
          </w:p>
        </w:tc>
        <w:tc>
          <w:tcPr>
            <w:tcW w:w="852" w:type="dxa"/>
            <w:tcBorders>
              <w:bottom w:val="single" w:sz="2" w:space="0" w:color="808080" w:themeColor="background1" w:themeShade="80"/>
            </w:tcBorders>
            <w:vAlign w:val="center"/>
          </w:tcPr>
          <w:p w14:paraId="6DBCCE89" w14:textId="77777777" w:rsidR="00E73348" w:rsidRDefault="00E73348" w:rsidP="00E73348">
            <w:pPr>
              <w:spacing w:after="0" w:line="240" w:lineRule="auto"/>
              <w:jc w:val="center"/>
              <w:rPr>
                <w:rFonts w:eastAsia="Times New Roman" w:cs="Segoe UI"/>
                <w:color w:val="000000"/>
                <w:sz w:val="20"/>
                <w:szCs w:val="20"/>
              </w:rPr>
            </w:pPr>
            <w:ins w:id="247" w:author="J Sutton" w:date="2018-03-28T16:17:00Z">
              <w:r>
                <w:rPr>
                  <w:rFonts w:eastAsia="Times New Roman" w:cs="Segoe UI"/>
                  <w:color w:val="000000"/>
                  <w:sz w:val="20"/>
                  <w:szCs w:val="20"/>
                </w:rPr>
                <w:t>15</w:t>
              </w:r>
            </w:ins>
          </w:p>
        </w:tc>
        <w:tc>
          <w:tcPr>
            <w:tcW w:w="236" w:type="dxa"/>
            <w:tcBorders>
              <w:bottom w:val="single" w:sz="2" w:space="0" w:color="808080" w:themeColor="background1" w:themeShade="80"/>
            </w:tcBorders>
            <w:vAlign w:val="center"/>
          </w:tcPr>
          <w:p w14:paraId="7F4C5BDF" w14:textId="77777777" w:rsidR="00E73348" w:rsidRPr="004D5A2A" w:rsidRDefault="00E73348" w:rsidP="00B65BD4">
            <w:pPr>
              <w:spacing w:after="0" w:line="240" w:lineRule="auto"/>
              <w:jc w:val="center"/>
              <w:rPr>
                <w:rFonts w:eastAsia="Times New Roman" w:cs="Segoe UI"/>
                <w:color w:val="000000"/>
                <w:sz w:val="20"/>
                <w:szCs w:val="20"/>
              </w:rPr>
            </w:pPr>
          </w:p>
        </w:tc>
      </w:tr>
    </w:tbl>
    <w:p w14:paraId="1D9D92F0" w14:textId="0300A877" w:rsidR="00270FB4" w:rsidRPr="008A2D54" w:rsidRDefault="007A7835" w:rsidP="008A2D54">
      <w:pPr>
        <w:autoSpaceDE w:val="0"/>
        <w:autoSpaceDN w:val="0"/>
        <w:adjustRightInd w:val="0"/>
        <w:spacing w:after="0" w:line="240" w:lineRule="auto"/>
        <w:rPr>
          <w:ins w:id="248" w:author="Josh Sendejar" w:date="2018-05-04T10:05:00Z"/>
          <w:rFonts w:eastAsia="Times New Roman" w:cs="Segoe UI"/>
          <w:color w:val="000000"/>
          <w:sz w:val="20"/>
          <w:szCs w:val="20"/>
        </w:rPr>
      </w:pPr>
      <w:r>
        <w:rPr>
          <w:rFonts w:eastAsia="Times New Roman" w:cs="Segoe UI"/>
          <w:color w:val="000000"/>
          <w:sz w:val="20"/>
          <w:szCs w:val="20"/>
        </w:rPr>
        <w:lastRenderedPageBreak/>
        <w:t xml:space="preserve">  </w:t>
      </w:r>
      <w:r w:rsidR="006D640B" w:rsidRPr="006D640B">
        <w:rPr>
          <w:rFonts w:eastAsia="Times New Roman" w:cs="Segoe UI"/>
          <w:color w:val="000000"/>
          <w:sz w:val="20"/>
          <w:szCs w:val="20"/>
        </w:rPr>
        <w:t>*</w:t>
      </w:r>
      <w:proofErr w:type="spellStart"/>
      <w:r>
        <w:rPr>
          <w:rFonts w:eastAsia="Times New Roman" w:cs="Segoe UI"/>
          <w:color w:val="000000"/>
          <w:sz w:val="20"/>
          <w:szCs w:val="20"/>
        </w:rPr>
        <w:t>gpcd</w:t>
      </w:r>
      <w:proofErr w:type="spellEnd"/>
      <w:r w:rsidR="006D640B" w:rsidRPr="006D640B">
        <w:rPr>
          <w:rFonts w:eastAsia="Times New Roman" w:cs="Segoe UI"/>
          <w:color w:val="000000"/>
          <w:sz w:val="20"/>
          <w:szCs w:val="20"/>
        </w:rPr>
        <w:t xml:space="preserve"> = gallons per capita daily; †based on 2014 conservation plans; ‡NA = not applicable</w:t>
      </w:r>
      <w:ins w:id="249" w:author="Josh Sendejar" w:date="2018-05-04T10:05:00Z">
        <w:r w:rsidR="00270FB4" w:rsidRPr="001B0D5A">
          <w:rPr>
            <w:noProof/>
            <w:color w:val="0000CC"/>
          </w:rPr>
          <w:drawing>
            <wp:inline distT="0" distB="0" distL="0" distR="0" wp14:anchorId="5F5FB3C0" wp14:editId="6A39DC9C">
              <wp:extent cx="5829300" cy="3505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ins w:id="250" w:author="Josh Sendejar" w:date="2018-05-04T10:07:00Z">
        <w:r w:rsidR="00270FB4">
          <w:rPr>
            <w:rStyle w:val="CommentReference"/>
            <w:b/>
            <w:bCs/>
          </w:rPr>
          <w:commentReference w:id="251"/>
        </w:r>
      </w:ins>
    </w:p>
    <w:p w14:paraId="376C001F" w14:textId="77777777" w:rsidR="00270FB4" w:rsidRDefault="00270FB4" w:rsidP="004D5A2A">
      <w:pPr>
        <w:pStyle w:val="Caption"/>
        <w:keepNext/>
        <w:rPr>
          <w:ins w:id="252" w:author="Josh Sendejar" w:date="2018-05-04T10:05:00Z"/>
          <w:color w:val="auto"/>
        </w:rPr>
      </w:pPr>
    </w:p>
    <w:p w14:paraId="202C5FEC" w14:textId="77777777" w:rsidR="00270FB4" w:rsidRDefault="00270FB4" w:rsidP="004D5A2A">
      <w:pPr>
        <w:pStyle w:val="Caption"/>
        <w:keepNext/>
        <w:rPr>
          <w:ins w:id="253" w:author="Josh Sendejar" w:date="2018-05-04T10:05:00Z"/>
          <w:color w:val="auto"/>
        </w:rPr>
      </w:pPr>
    </w:p>
    <w:p w14:paraId="216071D8" w14:textId="46BB72B5"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E65F27">
        <w:rPr>
          <w:noProof/>
          <w:color w:val="auto"/>
        </w:rPr>
        <w:t>2</w:t>
      </w:r>
      <w:r w:rsidRPr="004D5A2A">
        <w:rPr>
          <w:color w:val="auto"/>
        </w:rPr>
        <w:fldChar w:fldCharType="end"/>
      </w:r>
      <w:r w:rsidRPr="004D5A2A">
        <w:rPr>
          <w:color w:val="auto"/>
        </w:rPr>
        <w:t xml:space="preserve">. Water conservation annual report </w:t>
      </w:r>
      <w:commentRangeStart w:id="254"/>
      <w:r w:rsidRPr="004D5A2A">
        <w:rPr>
          <w:color w:val="auto"/>
        </w:rPr>
        <w:t>activities</w:t>
      </w:r>
      <w:commentRangeEnd w:id="254"/>
      <w:r w:rsidR="002119C5">
        <w:rPr>
          <w:rStyle w:val="CommentReference"/>
          <w:b w:val="0"/>
          <w:bCs w:val="0"/>
          <w:color w:val="000000" w:themeColor="text1"/>
        </w:rPr>
        <w:commentReference w:id="254"/>
      </w:r>
    </w:p>
    <w:tbl>
      <w:tblPr>
        <w:tblW w:w="6939"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Change w:id="255" w:author="Josh Sendejar" w:date="2018-05-21T07:42:00Z">
          <w:tblPr>
            <w:tblW w:w="9576"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PrChange>
      </w:tblPr>
      <w:tblGrid>
        <w:gridCol w:w="2500"/>
        <w:gridCol w:w="907"/>
        <w:gridCol w:w="907"/>
        <w:gridCol w:w="1080"/>
        <w:gridCol w:w="1020"/>
        <w:gridCol w:w="980"/>
        <w:gridCol w:w="648"/>
        <w:gridCol w:w="711"/>
        <w:tblGridChange w:id="256">
          <w:tblGrid>
            <w:gridCol w:w="2500"/>
            <w:gridCol w:w="1060"/>
            <w:gridCol w:w="1020"/>
            <w:gridCol w:w="1080"/>
            <w:gridCol w:w="1020"/>
            <w:gridCol w:w="980"/>
            <w:gridCol w:w="648"/>
            <w:gridCol w:w="648"/>
          </w:tblGrid>
        </w:tblGridChange>
      </w:tblGrid>
      <w:tr w:rsidR="00326FE0" w:rsidRPr="004D5A2A" w14:paraId="29B54E59" w14:textId="77777777" w:rsidTr="00A5398C">
        <w:trPr>
          <w:trHeight w:val="315"/>
          <w:jc w:val="center"/>
          <w:trPrChange w:id="257" w:author="Josh Sendejar" w:date="2018-05-21T07:42:00Z">
            <w:trPr>
              <w:trHeight w:val="315"/>
              <w:jc w:val="center"/>
            </w:trPr>
          </w:trPrChange>
        </w:trPr>
        <w:tc>
          <w:tcPr>
            <w:tcW w:w="2500" w:type="dxa"/>
            <w:shd w:val="clear" w:color="auto" w:fill="auto"/>
            <w:noWrap/>
            <w:vAlign w:val="center"/>
            <w:hideMark/>
            <w:tcPrChange w:id="258" w:author="Josh Sendejar" w:date="2018-05-21T07:42:00Z">
              <w:tcPr>
                <w:tcW w:w="2500" w:type="dxa"/>
                <w:shd w:val="clear" w:color="auto" w:fill="auto"/>
                <w:noWrap/>
                <w:vAlign w:val="center"/>
                <w:hideMark/>
              </w:tcPr>
            </w:tcPrChange>
          </w:tcPr>
          <w:p w14:paraId="78A4E3A0" w14:textId="77777777" w:rsidR="00326FE0" w:rsidRPr="004D5A2A" w:rsidRDefault="00326FE0" w:rsidP="0066725E">
            <w:pPr>
              <w:spacing w:after="0" w:line="240" w:lineRule="auto"/>
              <w:rPr>
                <w:rFonts w:eastAsia="Times New Roman" w:cs="Segoe UI"/>
                <w:bCs/>
                <w:color w:val="000000"/>
                <w:sz w:val="20"/>
                <w:szCs w:val="20"/>
              </w:rPr>
            </w:pPr>
            <w:r w:rsidRPr="004D5A2A">
              <w:rPr>
                <w:rFonts w:eastAsia="Times New Roman" w:cs="Segoe UI"/>
                <w:bCs/>
                <w:color w:val="000000"/>
                <w:sz w:val="20"/>
                <w:szCs w:val="20"/>
              </w:rPr>
              <w:t> </w:t>
            </w:r>
          </w:p>
        </w:tc>
        <w:tc>
          <w:tcPr>
            <w:tcW w:w="1060" w:type="dxa"/>
            <w:shd w:val="clear" w:color="auto" w:fill="auto"/>
            <w:cellDel w:id="259" w:author="Josh Sendejar" w:date="2018-05-21T07:42:00Z"/>
            <w:tcPrChange w:id="260" w:author="Josh Sendejar" w:date="2018-05-21T07:42:00Z">
              <w:tcPr>
                <w:tcW w:w="1060" w:type="dxa"/>
                <w:shd w:val="clear" w:color="auto" w:fill="auto"/>
                <w:noWrap/>
                <w:vAlign w:val="center"/>
                <w:cellDel w:id="261" w:author="Josh Sendejar" w:date="2018-05-21T07:42:00Z"/>
              </w:tcPr>
            </w:tcPrChange>
          </w:tcPr>
          <w:p w14:paraId="68BD7885" w14:textId="77777777" w:rsidR="00326FE0" w:rsidRPr="004D5A2A" w:rsidRDefault="00326FE0" w:rsidP="0066725E">
            <w:pPr>
              <w:spacing w:after="0" w:line="240" w:lineRule="auto"/>
              <w:jc w:val="center"/>
              <w:rPr>
                <w:rFonts w:eastAsia="Times New Roman" w:cs="Segoe UI"/>
                <w:bCs/>
                <w:color w:val="000000"/>
                <w:sz w:val="20"/>
                <w:szCs w:val="20"/>
              </w:rPr>
            </w:pPr>
            <w:del w:id="262" w:author="J Sutton" w:date="2018-03-28T16:23:00Z">
              <w:r w:rsidRPr="004D5A2A">
                <w:rPr>
                  <w:rFonts w:eastAsia="Times New Roman" w:cs="Segoe UI"/>
                  <w:bCs/>
                  <w:color w:val="000000"/>
                  <w:sz w:val="20"/>
                  <w:szCs w:val="20"/>
                </w:rPr>
                <w:delText>2011</w:delText>
              </w:r>
            </w:del>
          </w:p>
        </w:tc>
        <w:tc>
          <w:tcPr>
            <w:tcW w:w="1020" w:type="dxa"/>
            <w:shd w:val="clear" w:color="auto" w:fill="auto"/>
            <w:cellDel w:id="263" w:author="Josh Sendejar" w:date="2018-05-21T07:42:00Z"/>
            <w:tcPrChange w:id="264" w:author="Josh Sendejar" w:date="2018-05-21T07:42:00Z">
              <w:tcPr>
                <w:tcW w:w="1020" w:type="dxa"/>
                <w:shd w:val="clear" w:color="auto" w:fill="auto"/>
                <w:noWrap/>
                <w:vAlign w:val="center"/>
                <w:cellDel w:id="265" w:author="Josh Sendejar" w:date="2018-05-21T07:42:00Z"/>
              </w:tcPr>
            </w:tcPrChange>
          </w:tcPr>
          <w:p w14:paraId="47C568D9" w14:textId="77777777" w:rsidR="00326FE0" w:rsidRPr="004D5A2A" w:rsidRDefault="00326FE0" w:rsidP="0066725E">
            <w:pPr>
              <w:spacing w:after="0" w:line="240" w:lineRule="auto"/>
              <w:jc w:val="center"/>
              <w:rPr>
                <w:rFonts w:eastAsia="Times New Roman" w:cs="Segoe UI"/>
                <w:bCs/>
                <w:color w:val="000000"/>
                <w:sz w:val="20"/>
                <w:szCs w:val="20"/>
              </w:rPr>
            </w:pPr>
            <w:del w:id="266" w:author="J Sutton" w:date="2018-03-28T16:23:00Z">
              <w:r w:rsidRPr="004D5A2A">
                <w:rPr>
                  <w:rFonts w:eastAsia="Times New Roman" w:cs="Segoe UI"/>
                  <w:bCs/>
                  <w:color w:val="000000"/>
                  <w:sz w:val="20"/>
                  <w:szCs w:val="20"/>
                </w:rPr>
                <w:delText>2012</w:delText>
              </w:r>
            </w:del>
          </w:p>
        </w:tc>
        <w:tc>
          <w:tcPr>
            <w:tcW w:w="1080" w:type="dxa"/>
            <w:shd w:val="clear" w:color="auto" w:fill="auto"/>
            <w:noWrap/>
            <w:vAlign w:val="center"/>
            <w:hideMark/>
            <w:tcPrChange w:id="267" w:author="Josh Sendejar" w:date="2018-05-21T07:42:00Z">
              <w:tcPr>
                <w:tcW w:w="1080" w:type="dxa"/>
                <w:shd w:val="clear" w:color="auto" w:fill="auto"/>
                <w:noWrap/>
                <w:vAlign w:val="center"/>
                <w:hideMark/>
              </w:tcPr>
            </w:tcPrChange>
          </w:tcPr>
          <w:p w14:paraId="7B542133"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2013</w:t>
            </w:r>
          </w:p>
        </w:tc>
        <w:tc>
          <w:tcPr>
            <w:tcW w:w="1020" w:type="dxa"/>
            <w:shd w:val="clear" w:color="auto" w:fill="auto"/>
            <w:noWrap/>
            <w:vAlign w:val="center"/>
            <w:hideMark/>
            <w:tcPrChange w:id="268" w:author="Josh Sendejar" w:date="2018-05-21T07:42:00Z">
              <w:tcPr>
                <w:tcW w:w="1020" w:type="dxa"/>
                <w:shd w:val="clear" w:color="auto" w:fill="auto"/>
                <w:noWrap/>
                <w:vAlign w:val="center"/>
                <w:hideMark/>
              </w:tcPr>
            </w:tcPrChange>
          </w:tcPr>
          <w:p w14:paraId="658A8F98"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2014</w:t>
            </w:r>
          </w:p>
        </w:tc>
        <w:tc>
          <w:tcPr>
            <w:tcW w:w="980" w:type="dxa"/>
            <w:shd w:val="clear" w:color="auto" w:fill="auto"/>
            <w:noWrap/>
            <w:vAlign w:val="center"/>
            <w:hideMark/>
            <w:tcPrChange w:id="269" w:author="Josh Sendejar" w:date="2018-05-21T07:42:00Z">
              <w:tcPr>
                <w:tcW w:w="980" w:type="dxa"/>
                <w:shd w:val="clear" w:color="auto" w:fill="auto"/>
                <w:noWrap/>
                <w:vAlign w:val="center"/>
                <w:hideMark/>
              </w:tcPr>
            </w:tcPrChange>
          </w:tcPr>
          <w:p w14:paraId="0FB3B3FB"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2015</w:t>
            </w:r>
          </w:p>
        </w:tc>
        <w:tc>
          <w:tcPr>
            <w:tcW w:w="648" w:type="dxa"/>
            <w:vAlign w:val="center"/>
            <w:tcPrChange w:id="270" w:author="Josh Sendejar" w:date="2018-05-21T07:42:00Z">
              <w:tcPr>
                <w:tcW w:w="318" w:type="dxa"/>
                <w:vAlign w:val="center"/>
              </w:tcPr>
            </w:tcPrChange>
          </w:tcPr>
          <w:p w14:paraId="7C0C5E06" w14:textId="77777777" w:rsidR="00326FE0" w:rsidRDefault="00326FE0" w:rsidP="00B65BD4">
            <w:pPr>
              <w:spacing w:after="0" w:line="240" w:lineRule="auto"/>
              <w:jc w:val="center"/>
              <w:rPr>
                <w:rFonts w:eastAsia="Times New Roman" w:cs="Segoe UI"/>
                <w:bCs/>
                <w:color w:val="000000"/>
                <w:sz w:val="20"/>
                <w:szCs w:val="20"/>
              </w:rPr>
            </w:pPr>
            <w:ins w:id="271" w:author="J Sutton" w:date="2018-03-28T16:22:00Z">
              <w:r>
                <w:rPr>
                  <w:rFonts w:eastAsia="Times New Roman" w:cs="Segoe UI"/>
                  <w:bCs/>
                  <w:color w:val="000000"/>
                  <w:sz w:val="20"/>
                  <w:szCs w:val="20"/>
                </w:rPr>
                <w:t>2016</w:t>
              </w:r>
            </w:ins>
          </w:p>
        </w:tc>
        <w:tc>
          <w:tcPr>
            <w:tcW w:w="711" w:type="dxa"/>
            <w:vAlign w:val="center"/>
            <w:tcPrChange w:id="272" w:author="Josh Sendejar" w:date="2018-05-21T07:42:00Z">
              <w:tcPr>
                <w:tcW w:w="318" w:type="dxa"/>
                <w:vAlign w:val="center"/>
              </w:tcPr>
            </w:tcPrChange>
          </w:tcPr>
          <w:p w14:paraId="01801514" w14:textId="77777777" w:rsidR="00326FE0" w:rsidRDefault="00326FE0" w:rsidP="00B65BD4">
            <w:pPr>
              <w:spacing w:after="0" w:line="240" w:lineRule="auto"/>
              <w:jc w:val="center"/>
              <w:rPr>
                <w:rFonts w:eastAsia="Times New Roman" w:cs="Segoe UI"/>
                <w:bCs/>
                <w:color w:val="000000"/>
                <w:sz w:val="20"/>
                <w:szCs w:val="20"/>
              </w:rPr>
            </w:pPr>
            <w:ins w:id="273" w:author="J Sutton" w:date="2018-03-28T16:22:00Z">
              <w:r>
                <w:rPr>
                  <w:rFonts w:eastAsia="Times New Roman" w:cs="Segoe UI"/>
                  <w:bCs/>
                  <w:color w:val="000000"/>
                  <w:sz w:val="20"/>
                  <w:szCs w:val="20"/>
                </w:rPr>
                <w:t>2017</w:t>
              </w:r>
            </w:ins>
          </w:p>
        </w:tc>
      </w:tr>
      <w:tr w:rsidR="00326FE0" w:rsidRPr="004D5A2A" w14:paraId="2995FE08" w14:textId="77777777" w:rsidTr="00A5398C">
        <w:trPr>
          <w:trHeight w:val="315"/>
          <w:jc w:val="center"/>
          <w:trPrChange w:id="274" w:author="Josh Sendejar" w:date="2018-05-21T07:42:00Z">
            <w:trPr>
              <w:trHeight w:val="315"/>
              <w:jc w:val="center"/>
            </w:trPr>
          </w:trPrChange>
        </w:trPr>
        <w:tc>
          <w:tcPr>
            <w:tcW w:w="2500" w:type="dxa"/>
            <w:shd w:val="clear" w:color="auto" w:fill="auto"/>
            <w:noWrap/>
            <w:vAlign w:val="center"/>
            <w:hideMark/>
            <w:tcPrChange w:id="275" w:author="Josh Sendejar" w:date="2018-05-21T07:42:00Z">
              <w:tcPr>
                <w:tcW w:w="2500" w:type="dxa"/>
                <w:shd w:val="clear" w:color="auto" w:fill="auto"/>
                <w:noWrap/>
                <w:vAlign w:val="center"/>
                <w:hideMark/>
              </w:tcPr>
            </w:tcPrChange>
          </w:tcPr>
          <w:p w14:paraId="3BEAF213"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Meters </w:t>
            </w:r>
            <w:r>
              <w:rPr>
                <w:rFonts w:eastAsia="Times New Roman" w:cs="Segoe UI"/>
                <w:bCs/>
                <w:color w:val="000000"/>
                <w:sz w:val="20"/>
                <w:szCs w:val="20"/>
              </w:rPr>
              <w:t>r</w:t>
            </w:r>
            <w:r w:rsidRPr="004D5A2A">
              <w:rPr>
                <w:rFonts w:eastAsia="Times New Roman" w:cs="Segoe UI"/>
                <w:bCs/>
                <w:color w:val="000000"/>
                <w:sz w:val="20"/>
                <w:szCs w:val="20"/>
              </w:rPr>
              <w:t>eplaced</w:t>
            </w:r>
          </w:p>
        </w:tc>
        <w:tc>
          <w:tcPr>
            <w:tcW w:w="1060" w:type="dxa"/>
            <w:shd w:val="clear" w:color="auto" w:fill="auto"/>
            <w:cellDel w:id="276" w:author="Josh Sendejar" w:date="2018-05-21T07:42:00Z"/>
            <w:tcPrChange w:id="277" w:author="Josh Sendejar" w:date="2018-05-21T07:42:00Z">
              <w:tcPr>
                <w:tcW w:w="1060" w:type="dxa"/>
                <w:shd w:val="clear" w:color="auto" w:fill="auto"/>
                <w:noWrap/>
                <w:vAlign w:val="center"/>
                <w:cellDel w:id="278" w:author="Josh Sendejar" w:date="2018-05-21T07:42:00Z"/>
              </w:tcPr>
            </w:tcPrChange>
          </w:tcPr>
          <w:p w14:paraId="3F559C5E" w14:textId="77777777" w:rsidR="00326FE0" w:rsidRPr="004D5A2A" w:rsidRDefault="00326FE0" w:rsidP="0066725E">
            <w:pPr>
              <w:spacing w:after="0" w:line="240" w:lineRule="auto"/>
              <w:jc w:val="center"/>
              <w:rPr>
                <w:rFonts w:eastAsia="Times New Roman" w:cs="Segoe UI"/>
                <w:color w:val="000000"/>
                <w:sz w:val="20"/>
                <w:szCs w:val="20"/>
              </w:rPr>
            </w:pPr>
            <w:del w:id="279" w:author="J Sutton" w:date="2018-03-28T16:23:00Z">
              <w:r w:rsidRPr="004D5A2A">
                <w:rPr>
                  <w:rFonts w:eastAsia="Times New Roman" w:cs="Segoe UI"/>
                  <w:color w:val="000000"/>
                  <w:sz w:val="20"/>
                  <w:szCs w:val="20"/>
                </w:rPr>
                <w:delText>360,353</w:delText>
              </w:r>
            </w:del>
          </w:p>
        </w:tc>
        <w:tc>
          <w:tcPr>
            <w:tcW w:w="1020" w:type="dxa"/>
            <w:shd w:val="clear" w:color="auto" w:fill="auto"/>
            <w:cellDel w:id="280" w:author="Josh Sendejar" w:date="2018-05-21T07:42:00Z"/>
            <w:tcPrChange w:id="281" w:author="Josh Sendejar" w:date="2018-05-21T07:42:00Z">
              <w:tcPr>
                <w:tcW w:w="1020" w:type="dxa"/>
                <w:shd w:val="clear" w:color="auto" w:fill="auto"/>
                <w:noWrap/>
                <w:vAlign w:val="center"/>
                <w:cellDel w:id="282" w:author="Josh Sendejar" w:date="2018-05-21T07:42:00Z"/>
              </w:tcPr>
            </w:tcPrChange>
          </w:tcPr>
          <w:p w14:paraId="525C9757" w14:textId="77777777" w:rsidR="00326FE0" w:rsidRPr="004D5A2A" w:rsidRDefault="00326FE0" w:rsidP="0066725E">
            <w:pPr>
              <w:spacing w:after="0" w:line="240" w:lineRule="auto"/>
              <w:jc w:val="center"/>
              <w:rPr>
                <w:rFonts w:eastAsia="Times New Roman" w:cs="Segoe UI"/>
                <w:color w:val="000000"/>
                <w:sz w:val="20"/>
                <w:szCs w:val="20"/>
              </w:rPr>
            </w:pPr>
            <w:del w:id="283" w:author="J Sutton" w:date="2018-03-28T16:23:00Z">
              <w:r w:rsidRPr="004D5A2A">
                <w:rPr>
                  <w:rFonts w:eastAsia="Times New Roman" w:cs="Segoe UI"/>
                  <w:color w:val="000000"/>
                  <w:sz w:val="20"/>
                  <w:szCs w:val="20"/>
                </w:rPr>
                <w:delText>459,026</w:delText>
              </w:r>
            </w:del>
          </w:p>
        </w:tc>
        <w:tc>
          <w:tcPr>
            <w:tcW w:w="1080" w:type="dxa"/>
            <w:shd w:val="clear" w:color="auto" w:fill="auto"/>
            <w:noWrap/>
            <w:vAlign w:val="center"/>
            <w:hideMark/>
            <w:tcPrChange w:id="284" w:author="Josh Sendejar" w:date="2018-05-21T07:42:00Z">
              <w:tcPr>
                <w:tcW w:w="1080" w:type="dxa"/>
                <w:shd w:val="clear" w:color="auto" w:fill="auto"/>
                <w:noWrap/>
                <w:vAlign w:val="center"/>
                <w:hideMark/>
              </w:tcPr>
            </w:tcPrChange>
          </w:tcPr>
          <w:p w14:paraId="4526D29A"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326,305</w:t>
            </w:r>
          </w:p>
        </w:tc>
        <w:tc>
          <w:tcPr>
            <w:tcW w:w="1020" w:type="dxa"/>
            <w:shd w:val="clear" w:color="auto" w:fill="auto"/>
            <w:noWrap/>
            <w:vAlign w:val="center"/>
            <w:hideMark/>
            <w:tcPrChange w:id="285" w:author="Josh Sendejar" w:date="2018-05-21T07:42:00Z">
              <w:tcPr>
                <w:tcW w:w="1020" w:type="dxa"/>
                <w:shd w:val="clear" w:color="auto" w:fill="auto"/>
                <w:noWrap/>
                <w:vAlign w:val="center"/>
                <w:hideMark/>
              </w:tcPr>
            </w:tcPrChange>
          </w:tcPr>
          <w:p w14:paraId="7D6A2A4B"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364,875</w:t>
            </w:r>
          </w:p>
        </w:tc>
        <w:tc>
          <w:tcPr>
            <w:tcW w:w="980" w:type="dxa"/>
            <w:shd w:val="clear" w:color="auto" w:fill="auto"/>
            <w:noWrap/>
            <w:vAlign w:val="center"/>
            <w:hideMark/>
            <w:tcPrChange w:id="286" w:author="Josh Sendejar" w:date="2018-05-21T07:42:00Z">
              <w:tcPr>
                <w:tcW w:w="980" w:type="dxa"/>
                <w:shd w:val="clear" w:color="auto" w:fill="auto"/>
                <w:noWrap/>
                <w:vAlign w:val="center"/>
                <w:hideMark/>
              </w:tcPr>
            </w:tcPrChange>
          </w:tcPr>
          <w:p w14:paraId="6CE582F8"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359,957</w:t>
            </w:r>
          </w:p>
        </w:tc>
        <w:tc>
          <w:tcPr>
            <w:tcW w:w="648" w:type="dxa"/>
            <w:vAlign w:val="center"/>
            <w:tcPrChange w:id="287" w:author="Josh Sendejar" w:date="2018-05-21T07:42:00Z">
              <w:tcPr>
                <w:tcW w:w="318" w:type="dxa"/>
                <w:vAlign w:val="center"/>
              </w:tcPr>
            </w:tcPrChange>
          </w:tcPr>
          <w:p w14:paraId="3BDE4A85"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288" w:author="Josh Sendejar" w:date="2018-05-21T07:42:00Z">
              <w:tcPr>
                <w:tcW w:w="318" w:type="dxa"/>
                <w:vAlign w:val="center"/>
              </w:tcPr>
            </w:tcPrChange>
          </w:tcPr>
          <w:p w14:paraId="59DDB5D8" w14:textId="77777777" w:rsidR="00326FE0" w:rsidRPr="004D5A2A" w:rsidRDefault="00326FE0" w:rsidP="00B65BD4">
            <w:pPr>
              <w:spacing w:after="0" w:line="240" w:lineRule="auto"/>
              <w:jc w:val="center"/>
              <w:rPr>
                <w:rFonts w:eastAsia="Times New Roman" w:cs="Segoe UI"/>
                <w:color w:val="000000"/>
                <w:sz w:val="20"/>
                <w:szCs w:val="20"/>
              </w:rPr>
            </w:pPr>
            <w:commentRangeStart w:id="289"/>
            <w:ins w:id="290" w:author="Josh Sendejar" w:date="2018-05-21T07:42:00Z">
              <w:r>
                <w:rPr>
                  <w:rFonts w:eastAsia="Times New Roman" w:cs="Segoe UI"/>
                  <w:color w:val="000000"/>
                  <w:sz w:val="20"/>
                  <w:szCs w:val="20"/>
                </w:rPr>
                <w:t>*</w:t>
              </w:r>
              <w:commentRangeEnd w:id="289"/>
              <w:r>
                <w:rPr>
                  <w:rStyle w:val="CommentReference"/>
                </w:rPr>
                <w:commentReference w:id="289"/>
              </w:r>
            </w:ins>
          </w:p>
        </w:tc>
      </w:tr>
      <w:tr w:rsidR="00326FE0" w:rsidRPr="004D5A2A" w14:paraId="40431075" w14:textId="77777777" w:rsidTr="00A5398C">
        <w:trPr>
          <w:trHeight w:val="315"/>
          <w:jc w:val="center"/>
          <w:trPrChange w:id="291" w:author="Josh Sendejar" w:date="2018-05-21T07:42:00Z">
            <w:trPr>
              <w:trHeight w:val="315"/>
              <w:jc w:val="center"/>
            </w:trPr>
          </w:trPrChange>
        </w:trPr>
        <w:tc>
          <w:tcPr>
            <w:tcW w:w="2500" w:type="dxa"/>
            <w:shd w:val="clear" w:color="auto" w:fill="auto"/>
            <w:noWrap/>
            <w:vAlign w:val="center"/>
            <w:hideMark/>
            <w:tcPrChange w:id="292" w:author="Josh Sendejar" w:date="2018-05-21T07:42:00Z">
              <w:tcPr>
                <w:tcW w:w="2500" w:type="dxa"/>
                <w:shd w:val="clear" w:color="auto" w:fill="auto"/>
                <w:noWrap/>
                <w:vAlign w:val="center"/>
                <w:hideMark/>
              </w:tcPr>
            </w:tcPrChange>
          </w:tcPr>
          <w:p w14:paraId="1601DA84"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Leaks </w:t>
            </w:r>
            <w:r>
              <w:rPr>
                <w:rFonts w:eastAsia="Times New Roman" w:cs="Segoe UI"/>
                <w:bCs/>
                <w:color w:val="000000"/>
                <w:sz w:val="20"/>
                <w:szCs w:val="20"/>
              </w:rPr>
              <w:t>r</w:t>
            </w:r>
            <w:r w:rsidRPr="004D5A2A">
              <w:rPr>
                <w:rFonts w:eastAsia="Times New Roman" w:cs="Segoe UI"/>
                <w:bCs/>
                <w:color w:val="000000"/>
                <w:sz w:val="20"/>
                <w:szCs w:val="20"/>
              </w:rPr>
              <w:t>epaired</w:t>
            </w:r>
          </w:p>
        </w:tc>
        <w:tc>
          <w:tcPr>
            <w:tcW w:w="1060" w:type="dxa"/>
            <w:shd w:val="clear" w:color="auto" w:fill="auto"/>
            <w:cellDel w:id="293" w:author="Josh Sendejar" w:date="2018-05-21T07:42:00Z"/>
            <w:tcPrChange w:id="294" w:author="Josh Sendejar" w:date="2018-05-21T07:42:00Z">
              <w:tcPr>
                <w:tcW w:w="1060" w:type="dxa"/>
                <w:shd w:val="clear" w:color="auto" w:fill="auto"/>
                <w:noWrap/>
                <w:vAlign w:val="center"/>
                <w:cellDel w:id="295" w:author="Josh Sendejar" w:date="2018-05-21T07:42:00Z"/>
              </w:tcPr>
            </w:tcPrChange>
          </w:tcPr>
          <w:p w14:paraId="6028C5B5" w14:textId="77777777" w:rsidR="00326FE0" w:rsidRPr="004D5A2A" w:rsidRDefault="00326FE0" w:rsidP="0066725E">
            <w:pPr>
              <w:spacing w:after="0" w:line="240" w:lineRule="auto"/>
              <w:jc w:val="center"/>
              <w:rPr>
                <w:rFonts w:eastAsia="Times New Roman" w:cs="Segoe UI"/>
                <w:color w:val="000000"/>
                <w:sz w:val="20"/>
                <w:szCs w:val="20"/>
              </w:rPr>
            </w:pPr>
            <w:del w:id="296" w:author="J Sutton" w:date="2018-03-28T16:23:00Z">
              <w:r w:rsidRPr="004D5A2A">
                <w:rPr>
                  <w:rFonts w:eastAsia="Times New Roman" w:cs="Segoe UI"/>
                  <w:color w:val="000000"/>
                  <w:sz w:val="20"/>
                  <w:szCs w:val="20"/>
                </w:rPr>
                <w:delText>194,587</w:delText>
              </w:r>
            </w:del>
          </w:p>
        </w:tc>
        <w:tc>
          <w:tcPr>
            <w:tcW w:w="1020" w:type="dxa"/>
            <w:shd w:val="clear" w:color="auto" w:fill="auto"/>
            <w:cellDel w:id="297" w:author="Josh Sendejar" w:date="2018-05-21T07:42:00Z"/>
            <w:tcPrChange w:id="298" w:author="Josh Sendejar" w:date="2018-05-21T07:42:00Z">
              <w:tcPr>
                <w:tcW w:w="1020" w:type="dxa"/>
                <w:shd w:val="clear" w:color="auto" w:fill="auto"/>
                <w:noWrap/>
                <w:vAlign w:val="center"/>
                <w:cellDel w:id="299" w:author="Josh Sendejar" w:date="2018-05-21T07:42:00Z"/>
              </w:tcPr>
            </w:tcPrChange>
          </w:tcPr>
          <w:p w14:paraId="173593BD" w14:textId="77777777" w:rsidR="00326FE0" w:rsidRPr="004D5A2A" w:rsidRDefault="00326FE0" w:rsidP="0066725E">
            <w:pPr>
              <w:spacing w:after="0" w:line="240" w:lineRule="auto"/>
              <w:jc w:val="center"/>
              <w:rPr>
                <w:rFonts w:eastAsia="Times New Roman" w:cs="Segoe UI"/>
                <w:color w:val="000000"/>
                <w:sz w:val="20"/>
                <w:szCs w:val="20"/>
              </w:rPr>
            </w:pPr>
            <w:del w:id="300" w:author="J Sutton" w:date="2018-03-28T16:23:00Z">
              <w:r w:rsidRPr="004D5A2A">
                <w:rPr>
                  <w:rFonts w:eastAsia="Times New Roman" w:cs="Segoe UI"/>
                  <w:color w:val="000000"/>
                  <w:sz w:val="20"/>
                  <w:szCs w:val="20"/>
                </w:rPr>
                <w:delText>154,674</w:delText>
              </w:r>
            </w:del>
          </w:p>
        </w:tc>
        <w:tc>
          <w:tcPr>
            <w:tcW w:w="1080" w:type="dxa"/>
            <w:shd w:val="clear" w:color="auto" w:fill="auto"/>
            <w:noWrap/>
            <w:vAlign w:val="center"/>
            <w:hideMark/>
            <w:tcPrChange w:id="301" w:author="Josh Sendejar" w:date="2018-05-21T07:42:00Z">
              <w:tcPr>
                <w:tcW w:w="1080" w:type="dxa"/>
                <w:shd w:val="clear" w:color="auto" w:fill="auto"/>
                <w:noWrap/>
                <w:vAlign w:val="center"/>
                <w:hideMark/>
              </w:tcPr>
            </w:tcPrChange>
          </w:tcPr>
          <w:p w14:paraId="7D716B1C"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96,991</w:t>
            </w:r>
          </w:p>
        </w:tc>
        <w:tc>
          <w:tcPr>
            <w:tcW w:w="1020" w:type="dxa"/>
            <w:shd w:val="clear" w:color="auto" w:fill="auto"/>
            <w:noWrap/>
            <w:vAlign w:val="center"/>
            <w:hideMark/>
            <w:tcPrChange w:id="302" w:author="Josh Sendejar" w:date="2018-05-21T07:42:00Z">
              <w:tcPr>
                <w:tcW w:w="1020" w:type="dxa"/>
                <w:shd w:val="clear" w:color="auto" w:fill="auto"/>
                <w:noWrap/>
                <w:vAlign w:val="center"/>
                <w:hideMark/>
              </w:tcPr>
            </w:tcPrChange>
          </w:tcPr>
          <w:p w14:paraId="03270CE2"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140,976</w:t>
            </w:r>
          </w:p>
        </w:tc>
        <w:tc>
          <w:tcPr>
            <w:tcW w:w="980" w:type="dxa"/>
            <w:shd w:val="clear" w:color="auto" w:fill="auto"/>
            <w:noWrap/>
            <w:vAlign w:val="center"/>
            <w:hideMark/>
            <w:tcPrChange w:id="303" w:author="Josh Sendejar" w:date="2018-05-21T07:42:00Z">
              <w:tcPr>
                <w:tcW w:w="980" w:type="dxa"/>
                <w:shd w:val="clear" w:color="auto" w:fill="auto"/>
                <w:noWrap/>
                <w:vAlign w:val="center"/>
                <w:hideMark/>
              </w:tcPr>
            </w:tcPrChange>
          </w:tcPr>
          <w:p w14:paraId="0C25E963"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110,387</w:t>
            </w:r>
          </w:p>
        </w:tc>
        <w:tc>
          <w:tcPr>
            <w:tcW w:w="648" w:type="dxa"/>
            <w:vAlign w:val="center"/>
            <w:tcPrChange w:id="304" w:author="Josh Sendejar" w:date="2018-05-21T07:42:00Z">
              <w:tcPr>
                <w:tcW w:w="318" w:type="dxa"/>
                <w:vAlign w:val="center"/>
              </w:tcPr>
            </w:tcPrChange>
          </w:tcPr>
          <w:p w14:paraId="25771FAF"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305" w:author="Josh Sendejar" w:date="2018-05-21T07:42:00Z">
              <w:tcPr>
                <w:tcW w:w="318" w:type="dxa"/>
                <w:vAlign w:val="center"/>
              </w:tcPr>
            </w:tcPrChange>
          </w:tcPr>
          <w:p w14:paraId="66074731" w14:textId="77777777" w:rsidR="00326FE0" w:rsidRPr="004D5A2A" w:rsidRDefault="00326FE0" w:rsidP="00B65BD4">
            <w:pPr>
              <w:spacing w:after="0" w:line="240" w:lineRule="auto"/>
              <w:jc w:val="center"/>
              <w:rPr>
                <w:rFonts w:eastAsia="Times New Roman" w:cs="Segoe UI"/>
                <w:color w:val="000000"/>
                <w:sz w:val="20"/>
                <w:szCs w:val="20"/>
              </w:rPr>
            </w:pPr>
          </w:p>
        </w:tc>
      </w:tr>
      <w:tr w:rsidR="00326FE0" w:rsidRPr="004D5A2A" w14:paraId="22A7586A" w14:textId="77777777" w:rsidTr="00A5398C">
        <w:trPr>
          <w:trHeight w:val="315"/>
          <w:jc w:val="center"/>
          <w:trPrChange w:id="306" w:author="Josh Sendejar" w:date="2018-05-21T07:42:00Z">
            <w:trPr>
              <w:trHeight w:val="315"/>
              <w:jc w:val="center"/>
            </w:trPr>
          </w:trPrChange>
        </w:trPr>
        <w:tc>
          <w:tcPr>
            <w:tcW w:w="2500" w:type="dxa"/>
            <w:shd w:val="clear" w:color="auto" w:fill="auto"/>
            <w:noWrap/>
            <w:vAlign w:val="center"/>
            <w:hideMark/>
            <w:tcPrChange w:id="307" w:author="Josh Sendejar" w:date="2018-05-21T07:42:00Z">
              <w:tcPr>
                <w:tcW w:w="2500" w:type="dxa"/>
                <w:shd w:val="clear" w:color="auto" w:fill="auto"/>
                <w:noWrap/>
                <w:vAlign w:val="center"/>
                <w:hideMark/>
              </w:tcPr>
            </w:tcPrChange>
          </w:tcPr>
          <w:p w14:paraId="6B901319"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Education </w:t>
            </w:r>
            <w:r>
              <w:rPr>
                <w:rFonts w:eastAsia="Times New Roman" w:cs="Segoe UI"/>
                <w:bCs/>
                <w:color w:val="000000"/>
                <w:sz w:val="20"/>
                <w:szCs w:val="20"/>
              </w:rPr>
              <w:t>p</w:t>
            </w:r>
            <w:r w:rsidRPr="004D5A2A">
              <w:rPr>
                <w:rFonts w:eastAsia="Times New Roman" w:cs="Segoe UI"/>
                <w:bCs/>
                <w:color w:val="000000"/>
                <w:sz w:val="20"/>
                <w:szCs w:val="20"/>
              </w:rPr>
              <w:t>rograms</w:t>
            </w:r>
          </w:p>
        </w:tc>
        <w:tc>
          <w:tcPr>
            <w:tcW w:w="1060" w:type="dxa"/>
            <w:shd w:val="clear" w:color="auto" w:fill="auto"/>
            <w:cellDel w:id="308" w:author="Josh Sendejar" w:date="2018-05-21T07:42:00Z"/>
            <w:tcPrChange w:id="309" w:author="Josh Sendejar" w:date="2018-05-21T07:42:00Z">
              <w:tcPr>
                <w:tcW w:w="1060" w:type="dxa"/>
                <w:shd w:val="clear" w:color="auto" w:fill="auto"/>
                <w:noWrap/>
                <w:vAlign w:val="center"/>
                <w:cellDel w:id="310" w:author="Josh Sendejar" w:date="2018-05-21T07:42:00Z"/>
              </w:tcPr>
            </w:tcPrChange>
          </w:tcPr>
          <w:p w14:paraId="113992CE" w14:textId="77777777" w:rsidR="00326FE0" w:rsidRPr="004D5A2A" w:rsidRDefault="00326FE0" w:rsidP="0066725E">
            <w:pPr>
              <w:spacing w:after="0" w:line="240" w:lineRule="auto"/>
              <w:jc w:val="center"/>
              <w:rPr>
                <w:rFonts w:eastAsia="Times New Roman" w:cs="Segoe UI"/>
                <w:color w:val="000000"/>
                <w:sz w:val="20"/>
                <w:szCs w:val="20"/>
              </w:rPr>
            </w:pPr>
            <w:del w:id="311" w:author="J Sutton" w:date="2018-03-28T16:23:00Z">
              <w:r w:rsidRPr="004D5A2A">
                <w:rPr>
                  <w:rFonts w:eastAsia="Times New Roman" w:cs="Segoe UI"/>
                  <w:color w:val="000000"/>
                  <w:sz w:val="20"/>
                  <w:szCs w:val="20"/>
                </w:rPr>
                <w:delText>354</w:delText>
              </w:r>
            </w:del>
          </w:p>
        </w:tc>
        <w:tc>
          <w:tcPr>
            <w:tcW w:w="1020" w:type="dxa"/>
            <w:shd w:val="clear" w:color="auto" w:fill="auto"/>
            <w:cellDel w:id="312" w:author="Josh Sendejar" w:date="2018-05-21T07:42:00Z"/>
            <w:tcPrChange w:id="313" w:author="Josh Sendejar" w:date="2018-05-21T07:42:00Z">
              <w:tcPr>
                <w:tcW w:w="1020" w:type="dxa"/>
                <w:shd w:val="clear" w:color="auto" w:fill="auto"/>
                <w:noWrap/>
                <w:vAlign w:val="center"/>
                <w:cellDel w:id="314" w:author="Josh Sendejar" w:date="2018-05-21T07:42:00Z"/>
              </w:tcPr>
            </w:tcPrChange>
          </w:tcPr>
          <w:p w14:paraId="68C1B1E4" w14:textId="77777777" w:rsidR="00326FE0" w:rsidRPr="004D5A2A" w:rsidRDefault="00326FE0" w:rsidP="0066725E">
            <w:pPr>
              <w:spacing w:after="0" w:line="240" w:lineRule="auto"/>
              <w:jc w:val="center"/>
              <w:rPr>
                <w:rFonts w:eastAsia="Times New Roman" w:cs="Segoe UI"/>
                <w:color w:val="000000"/>
                <w:sz w:val="20"/>
                <w:szCs w:val="20"/>
              </w:rPr>
            </w:pPr>
            <w:del w:id="315" w:author="J Sutton" w:date="2018-03-28T16:23:00Z">
              <w:r w:rsidRPr="004D5A2A">
                <w:rPr>
                  <w:rFonts w:eastAsia="Times New Roman" w:cs="Segoe UI"/>
                  <w:color w:val="000000"/>
                  <w:sz w:val="20"/>
                  <w:szCs w:val="20"/>
                </w:rPr>
                <w:delText>301</w:delText>
              </w:r>
            </w:del>
          </w:p>
        </w:tc>
        <w:tc>
          <w:tcPr>
            <w:tcW w:w="1080" w:type="dxa"/>
            <w:shd w:val="clear" w:color="auto" w:fill="auto"/>
            <w:noWrap/>
            <w:vAlign w:val="center"/>
            <w:hideMark/>
            <w:tcPrChange w:id="316" w:author="Josh Sendejar" w:date="2018-05-21T07:42:00Z">
              <w:tcPr>
                <w:tcW w:w="1080" w:type="dxa"/>
                <w:shd w:val="clear" w:color="auto" w:fill="auto"/>
                <w:noWrap/>
                <w:vAlign w:val="center"/>
                <w:hideMark/>
              </w:tcPr>
            </w:tcPrChange>
          </w:tcPr>
          <w:p w14:paraId="69D2557C"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308</w:t>
            </w:r>
          </w:p>
        </w:tc>
        <w:tc>
          <w:tcPr>
            <w:tcW w:w="1020" w:type="dxa"/>
            <w:shd w:val="clear" w:color="auto" w:fill="auto"/>
            <w:noWrap/>
            <w:vAlign w:val="center"/>
            <w:hideMark/>
            <w:tcPrChange w:id="317" w:author="Josh Sendejar" w:date="2018-05-21T07:42:00Z">
              <w:tcPr>
                <w:tcW w:w="1020" w:type="dxa"/>
                <w:shd w:val="clear" w:color="auto" w:fill="auto"/>
                <w:noWrap/>
                <w:vAlign w:val="center"/>
                <w:hideMark/>
              </w:tcPr>
            </w:tcPrChange>
          </w:tcPr>
          <w:p w14:paraId="45267833"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266</w:t>
            </w:r>
          </w:p>
        </w:tc>
        <w:tc>
          <w:tcPr>
            <w:tcW w:w="980" w:type="dxa"/>
            <w:shd w:val="clear" w:color="auto" w:fill="auto"/>
            <w:noWrap/>
            <w:vAlign w:val="center"/>
            <w:hideMark/>
            <w:tcPrChange w:id="318" w:author="Josh Sendejar" w:date="2018-05-21T07:42:00Z">
              <w:tcPr>
                <w:tcW w:w="980" w:type="dxa"/>
                <w:shd w:val="clear" w:color="auto" w:fill="auto"/>
                <w:noWrap/>
                <w:vAlign w:val="center"/>
                <w:hideMark/>
              </w:tcPr>
            </w:tcPrChange>
          </w:tcPr>
          <w:p w14:paraId="6FDE038F"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297</w:t>
            </w:r>
          </w:p>
        </w:tc>
        <w:tc>
          <w:tcPr>
            <w:tcW w:w="648" w:type="dxa"/>
            <w:vAlign w:val="center"/>
            <w:tcPrChange w:id="319" w:author="Josh Sendejar" w:date="2018-05-21T07:42:00Z">
              <w:tcPr>
                <w:tcW w:w="318" w:type="dxa"/>
                <w:vAlign w:val="center"/>
              </w:tcPr>
            </w:tcPrChange>
          </w:tcPr>
          <w:p w14:paraId="333B6648"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320" w:author="Josh Sendejar" w:date="2018-05-21T07:42:00Z">
              <w:tcPr>
                <w:tcW w:w="318" w:type="dxa"/>
                <w:vAlign w:val="center"/>
              </w:tcPr>
            </w:tcPrChange>
          </w:tcPr>
          <w:p w14:paraId="08CFB033" w14:textId="77777777" w:rsidR="00326FE0" w:rsidRPr="004D5A2A" w:rsidRDefault="00326FE0" w:rsidP="00B65BD4">
            <w:pPr>
              <w:spacing w:after="0" w:line="240" w:lineRule="auto"/>
              <w:jc w:val="center"/>
              <w:rPr>
                <w:rFonts w:eastAsia="Times New Roman" w:cs="Segoe UI"/>
                <w:color w:val="000000"/>
                <w:sz w:val="20"/>
                <w:szCs w:val="20"/>
              </w:rPr>
            </w:pPr>
          </w:p>
        </w:tc>
      </w:tr>
      <w:tr w:rsidR="00326FE0" w:rsidRPr="004D5A2A" w14:paraId="2C747E61" w14:textId="77777777" w:rsidTr="00A5398C">
        <w:trPr>
          <w:trHeight w:val="315"/>
          <w:jc w:val="center"/>
          <w:trPrChange w:id="321" w:author="Josh Sendejar" w:date="2018-05-21T07:42:00Z">
            <w:trPr>
              <w:trHeight w:val="315"/>
              <w:jc w:val="center"/>
            </w:trPr>
          </w:trPrChange>
        </w:trPr>
        <w:tc>
          <w:tcPr>
            <w:tcW w:w="2500" w:type="dxa"/>
            <w:shd w:val="clear" w:color="auto" w:fill="auto"/>
            <w:noWrap/>
            <w:vAlign w:val="center"/>
            <w:hideMark/>
            <w:tcPrChange w:id="322" w:author="Josh Sendejar" w:date="2018-05-21T07:42:00Z">
              <w:tcPr>
                <w:tcW w:w="2500" w:type="dxa"/>
                <w:shd w:val="clear" w:color="auto" w:fill="auto"/>
                <w:noWrap/>
                <w:vAlign w:val="center"/>
                <w:hideMark/>
              </w:tcPr>
            </w:tcPrChange>
          </w:tcPr>
          <w:p w14:paraId="4D6F1143"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Drought </w:t>
            </w:r>
            <w:r>
              <w:rPr>
                <w:rFonts w:eastAsia="Times New Roman" w:cs="Segoe UI"/>
                <w:bCs/>
                <w:color w:val="000000"/>
                <w:sz w:val="20"/>
                <w:szCs w:val="20"/>
              </w:rPr>
              <w:t>p</w:t>
            </w:r>
            <w:r w:rsidRPr="004D5A2A">
              <w:rPr>
                <w:rFonts w:eastAsia="Times New Roman" w:cs="Segoe UI"/>
                <w:bCs/>
                <w:color w:val="000000"/>
                <w:sz w:val="20"/>
                <w:szCs w:val="20"/>
              </w:rPr>
              <w:t xml:space="preserve">lans </w:t>
            </w:r>
            <w:r>
              <w:rPr>
                <w:rFonts w:eastAsia="Times New Roman" w:cs="Segoe UI"/>
                <w:bCs/>
                <w:color w:val="000000"/>
                <w:sz w:val="20"/>
                <w:szCs w:val="20"/>
              </w:rPr>
              <w:t>a</w:t>
            </w:r>
            <w:r w:rsidRPr="004D5A2A">
              <w:rPr>
                <w:rFonts w:eastAsia="Times New Roman" w:cs="Segoe UI"/>
                <w:bCs/>
                <w:color w:val="000000"/>
                <w:sz w:val="20"/>
                <w:szCs w:val="20"/>
              </w:rPr>
              <w:t>ctivated</w:t>
            </w:r>
          </w:p>
        </w:tc>
        <w:tc>
          <w:tcPr>
            <w:tcW w:w="1060" w:type="dxa"/>
            <w:shd w:val="clear" w:color="auto" w:fill="auto"/>
            <w:cellDel w:id="323" w:author="Josh Sendejar" w:date="2018-05-21T07:42:00Z"/>
            <w:tcPrChange w:id="324" w:author="Josh Sendejar" w:date="2018-05-21T07:42:00Z">
              <w:tcPr>
                <w:tcW w:w="1060" w:type="dxa"/>
                <w:shd w:val="clear" w:color="auto" w:fill="auto"/>
                <w:noWrap/>
                <w:vAlign w:val="center"/>
                <w:cellDel w:id="325" w:author="Josh Sendejar" w:date="2018-05-21T07:42:00Z"/>
              </w:tcPr>
            </w:tcPrChange>
          </w:tcPr>
          <w:p w14:paraId="38F610E1" w14:textId="77777777" w:rsidR="00326FE0" w:rsidRPr="004D5A2A" w:rsidRDefault="00326FE0" w:rsidP="0066725E">
            <w:pPr>
              <w:spacing w:after="0" w:line="240" w:lineRule="auto"/>
              <w:jc w:val="center"/>
              <w:rPr>
                <w:rFonts w:eastAsia="Times New Roman" w:cs="Segoe UI"/>
                <w:color w:val="000000"/>
                <w:sz w:val="20"/>
                <w:szCs w:val="20"/>
              </w:rPr>
            </w:pPr>
            <w:del w:id="326" w:author="J Sutton" w:date="2018-03-28T16:23:00Z">
              <w:r w:rsidRPr="004D5A2A">
                <w:rPr>
                  <w:rFonts w:eastAsia="Times New Roman" w:cs="Segoe UI"/>
                  <w:color w:val="000000"/>
                  <w:sz w:val="20"/>
                  <w:szCs w:val="20"/>
                </w:rPr>
                <w:delText>230</w:delText>
              </w:r>
            </w:del>
          </w:p>
        </w:tc>
        <w:tc>
          <w:tcPr>
            <w:tcW w:w="1020" w:type="dxa"/>
            <w:shd w:val="clear" w:color="auto" w:fill="auto"/>
            <w:cellDel w:id="327" w:author="Josh Sendejar" w:date="2018-05-21T07:42:00Z"/>
            <w:tcPrChange w:id="328" w:author="Josh Sendejar" w:date="2018-05-21T07:42:00Z">
              <w:tcPr>
                <w:tcW w:w="1020" w:type="dxa"/>
                <w:shd w:val="clear" w:color="auto" w:fill="auto"/>
                <w:noWrap/>
                <w:vAlign w:val="center"/>
                <w:cellDel w:id="329" w:author="Josh Sendejar" w:date="2018-05-21T07:42:00Z"/>
              </w:tcPr>
            </w:tcPrChange>
          </w:tcPr>
          <w:p w14:paraId="52F263E6" w14:textId="77777777" w:rsidR="00326FE0" w:rsidRPr="004D5A2A" w:rsidRDefault="00326FE0" w:rsidP="0066725E">
            <w:pPr>
              <w:spacing w:after="0" w:line="240" w:lineRule="auto"/>
              <w:jc w:val="center"/>
              <w:rPr>
                <w:rFonts w:eastAsia="Times New Roman" w:cs="Segoe UI"/>
                <w:color w:val="000000"/>
                <w:sz w:val="20"/>
                <w:szCs w:val="20"/>
              </w:rPr>
            </w:pPr>
            <w:del w:id="330" w:author="J Sutton" w:date="2018-03-28T16:23:00Z">
              <w:r w:rsidRPr="004D5A2A">
                <w:rPr>
                  <w:rFonts w:eastAsia="Times New Roman" w:cs="Segoe UI"/>
                  <w:color w:val="000000"/>
                  <w:sz w:val="20"/>
                  <w:szCs w:val="20"/>
                </w:rPr>
                <w:delText>168</w:delText>
              </w:r>
            </w:del>
          </w:p>
        </w:tc>
        <w:tc>
          <w:tcPr>
            <w:tcW w:w="1080" w:type="dxa"/>
            <w:shd w:val="clear" w:color="auto" w:fill="auto"/>
            <w:noWrap/>
            <w:vAlign w:val="center"/>
            <w:hideMark/>
            <w:tcPrChange w:id="331" w:author="Josh Sendejar" w:date="2018-05-21T07:42:00Z">
              <w:tcPr>
                <w:tcW w:w="1080" w:type="dxa"/>
                <w:shd w:val="clear" w:color="auto" w:fill="auto"/>
                <w:noWrap/>
                <w:vAlign w:val="center"/>
                <w:hideMark/>
              </w:tcPr>
            </w:tcPrChange>
          </w:tcPr>
          <w:p w14:paraId="37EF586E"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164</w:t>
            </w:r>
          </w:p>
        </w:tc>
        <w:tc>
          <w:tcPr>
            <w:tcW w:w="1020" w:type="dxa"/>
            <w:shd w:val="clear" w:color="auto" w:fill="auto"/>
            <w:noWrap/>
            <w:vAlign w:val="center"/>
            <w:hideMark/>
            <w:tcPrChange w:id="332" w:author="Josh Sendejar" w:date="2018-05-21T07:42:00Z">
              <w:tcPr>
                <w:tcW w:w="1020" w:type="dxa"/>
                <w:shd w:val="clear" w:color="auto" w:fill="auto"/>
                <w:noWrap/>
                <w:vAlign w:val="center"/>
                <w:hideMark/>
              </w:tcPr>
            </w:tcPrChange>
          </w:tcPr>
          <w:p w14:paraId="742040AF"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179</w:t>
            </w:r>
          </w:p>
        </w:tc>
        <w:tc>
          <w:tcPr>
            <w:tcW w:w="980" w:type="dxa"/>
            <w:shd w:val="clear" w:color="auto" w:fill="auto"/>
            <w:noWrap/>
            <w:vAlign w:val="center"/>
            <w:hideMark/>
            <w:tcPrChange w:id="333" w:author="Josh Sendejar" w:date="2018-05-21T07:42:00Z">
              <w:tcPr>
                <w:tcW w:w="980" w:type="dxa"/>
                <w:shd w:val="clear" w:color="auto" w:fill="auto"/>
                <w:noWrap/>
                <w:vAlign w:val="center"/>
                <w:hideMark/>
              </w:tcPr>
            </w:tcPrChange>
          </w:tcPr>
          <w:p w14:paraId="145E79C8"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118</w:t>
            </w:r>
          </w:p>
        </w:tc>
        <w:tc>
          <w:tcPr>
            <w:tcW w:w="648" w:type="dxa"/>
            <w:vAlign w:val="center"/>
            <w:tcPrChange w:id="334" w:author="Josh Sendejar" w:date="2018-05-21T07:42:00Z">
              <w:tcPr>
                <w:tcW w:w="318" w:type="dxa"/>
                <w:vAlign w:val="center"/>
              </w:tcPr>
            </w:tcPrChange>
          </w:tcPr>
          <w:p w14:paraId="0772990B"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335" w:author="Josh Sendejar" w:date="2018-05-21T07:42:00Z">
              <w:tcPr>
                <w:tcW w:w="318" w:type="dxa"/>
                <w:vAlign w:val="center"/>
              </w:tcPr>
            </w:tcPrChange>
          </w:tcPr>
          <w:p w14:paraId="5265F4FD" w14:textId="77777777" w:rsidR="00326FE0" w:rsidRPr="004D5A2A" w:rsidRDefault="00326FE0" w:rsidP="00B65BD4">
            <w:pPr>
              <w:spacing w:after="0" w:line="240" w:lineRule="auto"/>
              <w:jc w:val="center"/>
              <w:rPr>
                <w:rFonts w:eastAsia="Times New Roman" w:cs="Segoe UI"/>
                <w:color w:val="000000"/>
                <w:sz w:val="20"/>
                <w:szCs w:val="20"/>
              </w:rPr>
            </w:pPr>
          </w:p>
        </w:tc>
      </w:tr>
    </w:tbl>
    <w:p w14:paraId="267272DA" w14:textId="77777777" w:rsidR="00C21552" w:rsidRDefault="00C21552" w:rsidP="003B432D"/>
    <w:p w14:paraId="6166829B" w14:textId="77777777" w:rsidR="00D35EB7" w:rsidRDefault="007259A3" w:rsidP="002B3032">
      <w:pPr>
        <w:rPr>
          <w:ins w:id="336" w:author="Karen Guz" w:date="2018-05-07T08:26:00Z"/>
        </w:rPr>
      </w:pPr>
      <w:ins w:id="337" w:author="Karen Guz" w:date="2018-05-07T08:45:00Z">
        <w:r w:rsidRPr="007259A3">
          <w:rPr>
            <w:u w:val="single"/>
            <w:rPrChange w:id="338" w:author="Karen Guz" w:date="2018-05-07T08:45:00Z">
              <w:rPr/>
            </w:rPrChange>
          </w:rPr>
          <w:t>Trends in Water Use Categories:</w:t>
        </w:r>
        <w:r>
          <w:t xml:space="preserve"> </w:t>
        </w:r>
      </w:ins>
      <w:ins w:id="339" w:author="Karen Guz" w:date="2018-05-07T08:31:00Z">
        <w:r w:rsidR="002119C5">
          <w:t>An annual Water Use Survey is submitted to the TWDB by utilities with over 3,300 connections. A biennial report, Water Use of Texas</w:t>
        </w:r>
      </w:ins>
      <w:ins w:id="340" w:author="Karen Guz" w:date="2018-05-07T08:33:00Z">
        <w:r w:rsidR="002119C5">
          <w:t xml:space="preserve">, provides some insights regarding </w:t>
        </w:r>
      </w:ins>
      <w:ins w:id="341" w:author="Karen Guz" w:date="2018-05-07T08:34:00Z">
        <w:r w:rsidR="002119C5">
          <w:t xml:space="preserve">total urban </w:t>
        </w:r>
      </w:ins>
      <w:ins w:id="342" w:author="Karen Guz" w:date="2018-05-07T08:33:00Z">
        <w:r w:rsidR="002119C5">
          <w:t xml:space="preserve">water use </w:t>
        </w:r>
        <w:commentRangeStart w:id="343"/>
        <w:r w:rsidR="002119C5">
          <w:t>trends</w:t>
        </w:r>
      </w:ins>
      <w:commentRangeEnd w:id="343"/>
      <w:ins w:id="344" w:author="Karen Guz" w:date="2018-05-07T08:41:00Z">
        <w:r w:rsidR="00B90A63">
          <w:rPr>
            <w:rStyle w:val="CommentReference"/>
          </w:rPr>
          <w:commentReference w:id="343"/>
        </w:r>
      </w:ins>
      <w:ins w:id="345" w:author="Karen Guz" w:date="2018-05-07T08:33:00Z">
        <w:r w:rsidR="002119C5">
          <w:t xml:space="preserve"> and </w:t>
        </w:r>
      </w:ins>
      <w:ins w:id="346" w:author="Karen Guz" w:date="2018-05-07T08:34:00Z">
        <w:r w:rsidR="002119C5">
          <w:t xml:space="preserve">use by the sectors of single family, commercial, industrial, multi-family, institutional, agricultural and other. While 311 of the 350 utilities reporting </w:t>
        </w:r>
        <w:proofErr w:type="gramStart"/>
        <w:r w:rsidR="002119C5">
          <w:t>were able to</w:t>
        </w:r>
        <w:proofErr w:type="gramEnd"/>
        <w:r w:rsidR="002119C5">
          <w:t xml:space="preserve"> report by at least one category, it is unlikely that most have billing or data systems that allow them to refine their results exactly as TWDB defines the categories. For example, multi-family accounts are often categorized as </w:t>
        </w:r>
      </w:ins>
      <w:ins w:id="347" w:author="Karen Guz" w:date="2018-05-07T08:37:00Z">
        <w:r w:rsidR="002119C5">
          <w:t xml:space="preserve">“commercial” for billing purposes and therefore consumption by this category is likely under-represented in the analysis.  Because single-family accounts often have their own billing category, the reported 47% of total use by this sector is likely </w:t>
        </w:r>
        <w:proofErr w:type="gramStart"/>
        <w:r w:rsidR="002119C5">
          <w:t>fairly accurate</w:t>
        </w:r>
        <w:proofErr w:type="gramEnd"/>
        <w:r w:rsidR="002119C5">
          <w:t xml:space="preserve">. </w:t>
        </w:r>
      </w:ins>
      <w:ins w:id="348" w:author="Karen Guz" w:date="2018-05-07T08:39:00Z">
        <w:r w:rsidR="00B90A63">
          <w:t xml:space="preserve">Some areas of Texas showed significant decreases in volume of water sold in this category despite experiencing growth in single family homes. While </w:t>
        </w:r>
        <w:r w:rsidR="00B90A63">
          <w:lastRenderedPageBreak/>
          <w:t xml:space="preserve">this recent trend is encouraging, it will be important to note if it continues as weather and drought conditions fluctuate in future years. </w:t>
        </w:r>
      </w:ins>
      <w:ins w:id="349" w:author="Karen Guz" w:date="2018-05-07T08:33:00Z">
        <w:r w:rsidR="002119C5">
          <w:t xml:space="preserve"> </w:t>
        </w:r>
      </w:ins>
    </w:p>
    <w:p w14:paraId="0FACCEBE" w14:textId="52DEE66B" w:rsidR="002B3032" w:rsidRPr="00464933" w:rsidRDefault="002B3032" w:rsidP="002B3032">
      <w:pPr>
        <w:rPr>
          <w:color w:val="auto"/>
          <w:sz w:val="24"/>
          <w:szCs w:val="24"/>
        </w:rPr>
      </w:pPr>
      <w:r>
        <w:t xml:space="preserve">The sector-based water use metric developed by the Texas Commission on Environmental Quality and the Texas Water Development Board, in consultation with the Water Conservation </w:t>
      </w:r>
      <w:commentRangeStart w:id="350"/>
      <w:commentRangeStart w:id="351"/>
      <w:r>
        <w:t>Advisory</w:t>
      </w:r>
      <w:commentRangeEnd w:id="350"/>
      <w:del w:id="352" w:author="Karen Guz" w:date="2018-05-07T08:42:00Z">
        <w:r w:rsidR="00DC593F" w:rsidRPr="00326FE0" w:rsidDel="00B90A63">
          <w:rPr>
            <w:rStyle w:val="CommentReference"/>
            <w:u w:val="single"/>
          </w:rPr>
          <w:commentReference w:id="350"/>
        </w:r>
      </w:del>
      <w:commentRangeEnd w:id="351"/>
      <w:r w:rsidR="009427CE">
        <w:rPr>
          <w:rStyle w:val="CommentReference"/>
        </w:rPr>
        <w:commentReference w:id="351"/>
      </w:r>
      <w:r>
        <w:t xml:space="preserve"> Council, allows for comparisons of water use among municipalities and water utilities. The forthcoming biennial report to the legislature titled </w:t>
      </w:r>
      <w:commentRangeStart w:id="353"/>
      <w:commentRangeStart w:id="354"/>
      <w:r w:rsidRPr="00EA4FE3">
        <w:rPr>
          <w:i/>
        </w:rPr>
        <w:t>Water Use of Texas Water Utilities</w:t>
      </w:r>
      <w:r>
        <w:rPr>
          <w:rStyle w:val="FootnoteReference"/>
        </w:rPr>
        <w:footnoteReference w:id="9"/>
      </w:r>
      <w:commentRangeEnd w:id="353"/>
      <w:commentRangeEnd w:id="354"/>
      <w:r w:rsidR="00235CBA">
        <w:rPr>
          <w:rStyle w:val="CommentReference"/>
        </w:rPr>
        <w:commentReference w:id="353"/>
      </w:r>
      <w:r w:rsidR="00235CBA">
        <w:rPr>
          <w:rStyle w:val="CommentReference"/>
        </w:rPr>
        <w:commentReference w:id="354"/>
      </w:r>
      <w:r>
        <w:t xml:space="preserve"> provides a detailed analysis. </w:t>
      </w:r>
    </w:p>
    <w:p w14:paraId="6CF9BF7D" w14:textId="102893A5" w:rsidR="00405230" w:rsidRDefault="0052706F" w:rsidP="00C02C74">
      <w:pPr>
        <w:pStyle w:val="Heading3"/>
        <w:rPr>
          <w:b w:val="0"/>
        </w:rPr>
      </w:pPr>
      <w:ins w:id="359" w:author="Karen Guz" w:date="2018-05-07T08:50:00Z">
        <w:r w:rsidRPr="00326FE0">
          <w:rPr>
            <w:b w:val="0"/>
            <w:u w:val="single"/>
          </w:rPr>
          <w:t xml:space="preserve">Outdoor Watering Restraint </w:t>
        </w:r>
        <w:proofErr w:type="gramStart"/>
        <w:r w:rsidRPr="00326FE0">
          <w:rPr>
            <w:b w:val="0"/>
            <w:u w:val="single"/>
          </w:rPr>
          <w:t>A</w:t>
        </w:r>
        <w:proofErr w:type="gramEnd"/>
        <w:r w:rsidRPr="00326FE0">
          <w:rPr>
            <w:b w:val="0"/>
            <w:u w:val="single"/>
          </w:rPr>
          <w:t xml:space="preserve"> Key Conversation:</w:t>
        </w:r>
        <w:r>
          <w:rPr>
            <w:b w:val="0"/>
          </w:rPr>
          <w:t xml:space="preserve"> The updated </w:t>
        </w:r>
        <w:r w:rsidRPr="00326FE0">
          <w:rPr>
            <w:b w:val="0"/>
            <w:u w:val="single"/>
          </w:rPr>
          <w:t>Water by the Yard</w:t>
        </w:r>
        <w:r>
          <w:rPr>
            <w:b w:val="0"/>
          </w:rPr>
          <w:t xml:space="preserve"> report by Texas Living Waters</w:t>
        </w:r>
      </w:ins>
      <w:ins w:id="360" w:author="Karen Guz" w:date="2018-05-07T08:53:00Z">
        <w:r>
          <w:rPr>
            <w:b w:val="0"/>
          </w:rPr>
          <w:t xml:space="preserve"> and the </w:t>
        </w:r>
        <w:r w:rsidRPr="00326FE0">
          <w:rPr>
            <w:b w:val="0"/>
            <w:u w:val="single"/>
          </w:rPr>
          <w:t>Water Use Quantification Report</w:t>
        </w:r>
      </w:ins>
      <w:ins w:id="361" w:author="Karen Guz" w:date="2018-05-07T08:50:00Z">
        <w:r>
          <w:rPr>
            <w:b w:val="0"/>
          </w:rPr>
          <w:t xml:space="preserve"> </w:t>
        </w:r>
      </w:ins>
      <w:ins w:id="362" w:author="Karen Guz" w:date="2018-05-07T08:53:00Z">
        <w:r>
          <w:rPr>
            <w:b w:val="0"/>
          </w:rPr>
          <w:t>both highlight</w:t>
        </w:r>
      </w:ins>
      <w:ins w:id="363" w:author="Karen Guz" w:date="2018-05-07T08:50:00Z">
        <w:r>
          <w:rPr>
            <w:b w:val="0"/>
          </w:rPr>
          <w:t xml:space="preserve"> </w:t>
        </w:r>
      </w:ins>
      <w:ins w:id="364" w:author="Karen Guz" w:date="2018-05-07T08:54:00Z">
        <w:r>
          <w:rPr>
            <w:b w:val="0"/>
          </w:rPr>
          <w:t>the need for focus on outdoor water usage</w:t>
        </w:r>
      </w:ins>
      <w:ins w:id="365" w:author="Karen Guz" w:date="2018-05-07T08:50:00Z">
        <w:r>
          <w:rPr>
            <w:b w:val="0"/>
          </w:rPr>
          <w:t>. The amount of total municipal water used on outdoor landscapes varies greatly with analyses suggesting 30-50%</w:t>
        </w:r>
      </w:ins>
      <w:ins w:id="366" w:author="Karen Guz" w:date="2018-05-07T08:54:00Z">
        <w:r>
          <w:rPr>
            <w:b w:val="0"/>
          </w:rPr>
          <w:t xml:space="preserve"> of municipal water</w:t>
        </w:r>
      </w:ins>
      <w:ins w:id="367" w:author="Karen Guz" w:date="2018-05-07T08:50:00Z">
        <w:r>
          <w:rPr>
            <w:b w:val="0"/>
          </w:rPr>
          <w:t xml:space="preserve"> used for landscape irrigation</w:t>
        </w:r>
      </w:ins>
      <w:ins w:id="368" w:author="Karen Guz" w:date="2018-05-07T08:54:00Z">
        <w:r>
          <w:rPr>
            <w:b w:val="0"/>
          </w:rPr>
          <w:t xml:space="preserve"> across Texas</w:t>
        </w:r>
      </w:ins>
      <w:ins w:id="369" w:author="Karen Guz" w:date="2018-05-07T08:50:00Z">
        <w:r>
          <w:rPr>
            <w:b w:val="0"/>
          </w:rPr>
          <w:t xml:space="preserve">. </w:t>
        </w:r>
      </w:ins>
      <w:ins w:id="370" w:author="Karen Guz" w:date="2018-05-07T08:55:00Z">
        <w:r w:rsidRPr="00326FE0">
          <w:rPr>
            <w:b w:val="0"/>
            <w:u w:val="single"/>
          </w:rPr>
          <w:t xml:space="preserve">Water </w:t>
        </w:r>
        <w:proofErr w:type="gramStart"/>
        <w:r w:rsidRPr="00326FE0">
          <w:rPr>
            <w:b w:val="0"/>
            <w:u w:val="single"/>
          </w:rPr>
          <w:t>By</w:t>
        </w:r>
        <w:proofErr w:type="gramEnd"/>
        <w:r w:rsidRPr="00326FE0">
          <w:rPr>
            <w:b w:val="0"/>
            <w:u w:val="single"/>
          </w:rPr>
          <w:t xml:space="preserve"> the Yard</w:t>
        </w:r>
      </w:ins>
      <w:ins w:id="371" w:author="Karen Guz" w:date="2018-05-07T08:50:00Z">
        <w:r>
          <w:rPr>
            <w:b w:val="0"/>
          </w:rPr>
          <w:t xml:space="preserve"> suggests that </w:t>
        </w:r>
      </w:ins>
      <w:ins w:id="372" w:author="Karen Guz" w:date="2018-05-07T08:53:00Z">
        <w:r>
          <w:rPr>
            <w:b w:val="0"/>
          </w:rPr>
          <w:t xml:space="preserve">by </w:t>
        </w:r>
      </w:ins>
      <w:ins w:id="373" w:author="Karen Guz" w:date="2018-05-07T08:50:00Z">
        <w:r>
          <w:rPr>
            <w:b w:val="0"/>
          </w:rPr>
          <w:t xml:space="preserve">limiting outdoor watering to no more than twice per week, Texas could reduce </w:t>
        </w:r>
      </w:ins>
      <w:ins w:id="374" w:author="Karen Guz" w:date="2018-05-07T08:55:00Z">
        <w:r>
          <w:rPr>
            <w:b w:val="0"/>
          </w:rPr>
          <w:t xml:space="preserve">11% of total municipal water demands. The Water Use Quantification similarly highlights </w:t>
        </w:r>
      </w:ins>
      <w:ins w:id="375" w:author="Karen Guz" w:date="2018-05-07T08:56:00Z">
        <w:r>
          <w:rPr>
            <w:b w:val="0"/>
          </w:rPr>
          <w:t xml:space="preserve">mandatory </w:t>
        </w:r>
      </w:ins>
      <w:ins w:id="376" w:author="Karen Guz" w:date="2018-05-07T08:55:00Z">
        <w:r>
          <w:rPr>
            <w:b w:val="0"/>
          </w:rPr>
          <w:t>limits on outdoor</w:t>
        </w:r>
      </w:ins>
      <w:ins w:id="377" w:author="Karen Guz" w:date="2018-05-07T08:56:00Z">
        <w:r>
          <w:rPr>
            <w:b w:val="0"/>
          </w:rPr>
          <w:t xml:space="preserve"> irrigation as a key municipal water strategy for the future. </w:t>
        </w:r>
      </w:ins>
      <w:ins w:id="378" w:author="Karen Guz" w:date="2018-05-07T08:57:00Z">
        <w:r>
          <w:rPr>
            <w:b w:val="0"/>
          </w:rPr>
          <w:t xml:space="preserve">A new Municipal Best Practice document suggests local limits on outdoor irrigation combined with landscape education and incentives. </w:t>
        </w:r>
      </w:ins>
    </w:p>
    <w:p w14:paraId="7FB4EDE4" w14:textId="77777777" w:rsidR="00326FE0" w:rsidRPr="00326FE0" w:rsidRDefault="00326FE0" w:rsidP="00326FE0">
      <w:pPr>
        <w:rPr>
          <w:ins w:id="379" w:author="Karen Guz" w:date="2018-05-07T08:04:00Z"/>
        </w:rPr>
      </w:pPr>
    </w:p>
    <w:p w14:paraId="738415AE" w14:textId="77777777" w:rsidR="00A33BC0" w:rsidRDefault="00011601" w:rsidP="003B432D">
      <w:commentRangeStart w:id="380"/>
      <w:r>
        <w:t xml:space="preserve">A recently completed study of water use within individual households </w:t>
      </w:r>
      <w:r w:rsidR="008A0DAC" w:rsidRPr="008A0DAC">
        <w:t>provided encouragement for progress made in water conservation and insight regarding future conservation in the residential sector</w:t>
      </w:r>
      <w:r>
        <w:t xml:space="preserve">. The Water Research Foundation’s </w:t>
      </w:r>
      <w:r w:rsidRPr="00011601">
        <w:rPr>
          <w:i/>
        </w:rPr>
        <w:t>Residential End Uses of Water, Version 2</w:t>
      </w:r>
      <w:r>
        <w:rPr>
          <w:rStyle w:val="FootnoteReference"/>
          <w:i/>
        </w:rPr>
        <w:footnoteReference w:id="10"/>
      </w:r>
      <w:r>
        <w:t xml:space="preserve"> contains detailed </w:t>
      </w:r>
      <w:r w:rsidRPr="00011601">
        <w:t>survey response data, historic billing data, and other data obtained for each study site</w:t>
      </w:r>
      <w:r>
        <w:t>, including data from San Antonio Water System and Austin Water Utility</w:t>
      </w:r>
      <w:r w:rsidR="00A33BC0">
        <w:t>, and reveals s</w:t>
      </w:r>
      <w:r w:rsidR="003B432D">
        <w:t>everal trends. First, indoor household water use dropped 22 percent since 1999 with most of that resulting from a transition to</w:t>
      </w:r>
      <w:r w:rsidR="000D1A48">
        <w:t xml:space="preserve"> more</w:t>
      </w:r>
      <w:r w:rsidR="003B432D">
        <w:t xml:space="preserve"> efficient water fixtures. Over time as older fixtures are replaced, indoor consumption should continue to drop. Significant water conservation gains are also expected as citizens become more aware of household leaks and more proactive about repair. Across all households, 12 percent of all water was lost due to preventable, unrepaired </w:t>
      </w:r>
      <w:r w:rsidR="003B432D">
        <w:lastRenderedPageBreak/>
        <w:t xml:space="preserve">leaks. In fact, much of the water waste came from 32 percent of households </w:t>
      </w:r>
      <w:r w:rsidR="00A33BC0">
        <w:t xml:space="preserve">(with </w:t>
      </w:r>
      <w:r w:rsidR="003B432D">
        <w:t xml:space="preserve">leaks </w:t>
      </w:r>
      <w:r w:rsidR="00A33BC0">
        <w:t>of</w:t>
      </w:r>
      <w:r w:rsidR="003B432D">
        <w:t xml:space="preserve"> up to 600 gallons per household per day</w:t>
      </w:r>
      <w:r w:rsidR="00A33BC0">
        <w:t>)</w:t>
      </w:r>
      <w:r w:rsidR="003B432D">
        <w:t>.</w:t>
      </w:r>
      <w:r w:rsidR="001B675C">
        <w:t xml:space="preserve"> </w:t>
      </w:r>
      <w:r w:rsidR="008A0DAC" w:rsidRPr="008A0DAC">
        <w:t xml:space="preserve">While the success of fixture standards and replacement programs is reason for celebration, the high rate of water loss from preventable leaks points to the need for </w:t>
      </w:r>
      <w:r w:rsidR="0008486C">
        <w:t xml:space="preserve">continued </w:t>
      </w:r>
      <w:r w:rsidR="008A0DAC" w:rsidRPr="008A0DAC">
        <w:t>water education for Texa</w:t>
      </w:r>
      <w:r w:rsidR="0008486C">
        <w:t>n</w:t>
      </w:r>
      <w:r w:rsidR="008A0DAC" w:rsidRPr="008A0DAC">
        <w:t>s.</w:t>
      </w:r>
    </w:p>
    <w:p w14:paraId="2D409911" w14:textId="77777777" w:rsidR="00011601" w:rsidRDefault="001B675C" w:rsidP="003B432D">
      <w:r>
        <w:t>Finally, the study looked at outdoor water usage and found high variability even among households that seemed similar. Theoretical landscape water budgets were calculated for all participating households and compared to actual use: 70 percent of households watered less tha</w:t>
      </w:r>
      <w:r w:rsidR="00BB14D1">
        <w:t>n</w:t>
      </w:r>
      <w:r>
        <w:t xml:space="preserve"> this theoretical amount. The study underscored the need to target outdoor conservation programs </w:t>
      </w:r>
      <w:r w:rsidR="0002710C">
        <w:t>wisely</w:t>
      </w:r>
      <w:r>
        <w:t xml:space="preserve">. Large water savings can be accomplished by working with </w:t>
      </w:r>
      <w:r w:rsidR="000D1A48">
        <w:t xml:space="preserve">those </w:t>
      </w:r>
      <w:r>
        <w:t xml:space="preserve">households that water excessively. </w:t>
      </w:r>
      <w:commentRangeEnd w:id="380"/>
      <w:r w:rsidR="00D7237C">
        <w:rPr>
          <w:rStyle w:val="CommentReference"/>
        </w:rPr>
        <w:commentReference w:id="380"/>
      </w:r>
    </w:p>
    <w:p w14:paraId="223CE789" w14:textId="77777777" w:rsidR="00C02C74" w:rsidRDefault="00C02C74" w:rsidP="00C02C74">
      <w:pPr>
        <w:pStyle w:val="Heading3"/>
      </w:pPr>
      <w:r>
        <w:t>Wholesale Water Conservation</w:t>
      </w:r>
    </w:p>
    <w:p w14:paraId="158B3BC1" w14:textId="77777777" w:rsidR="00C02C74" w:rsidRDefault="00C02C74" w:rsidP="00C02C74">
      <w:proofErr w:type="gramStart"/>
      <w:r>
        <w:t>Similar to</w:t>
      </w:r>
      <w:proofErr w:type="gramEnd"/>
      <w:r>
        <w:t xml:space="preserve"> municipal entities, wholesale and regional water suppliers must submit water conservation plan updates every five years and implementation reports every year.  Wholesale water providers face the challenge of making progress in conservation without having direct retail customers.  As a result, many wholesale water providers have recently initiated or expanded conservation efforts focused on </w:t>
      </w:r>
      <w:proofErr w:type="gramStart"/>
      <w:r>
        <w:t>general public</w:t>
      </w:r>
      <w:proofErr w:type="gramEnd"/>
      <w:r>
        <w:t xml:space="preserve"> outreach with the use of dedicated advertising campaigns, websites, social media, and newsletters.  Wholesale water providers are also increasingly developing programs and materials that directly support and assist their wholesale customers’ conservation program efforts.  Support for wholesale customers from the provider can vary based on the dedicated resources and needs of the customer.  Wholesale water providers and customers across the state are working together to provide a variety of resources and programs including model conservation plans, regional conservation conferences, workshops, rebate programs, outreach materials, bulk purchasing opportunities, and technical assistance.</w:t>
      </w:r>
    </w:p>
    <w:p w14:paraId="19800B72" w14:textId="77777777" w:rsidR="000C4713" w:rsidRDefault="000C4713" w:rsidP="000C4713">
      <w:pPr>
        <w:pStyle w:val="Heading2"/>
      </w:pPr>
      <w:r>
        <w:t xml:space="preserve">Charge 2. </w:t>
      </w:r>
      <w:r w:rsidRPr="000C4713">
        <w:t xml:space="preserve">Monitor new technologies for possible inclusion in the </w:t>
      </w:r>
      <w:r w:rsidR="008F5954">
        <w:t>Best Management Practices Guide</w:t>
      </w:r>
    </w:p>
    <w:p w14:paraId="6043CDF5" w14:textId="77777777" w:rsidR="006E22A5" w:rsidRDefault="00E81FA1" w:rsidP="004D5A2A">
      <w:pPr>
        <w:spacing w:before="200"/>
      </w:pPr>
      <w:r w:rsidRPr="00E81FA1">
        <w:t xml:space="preserve">Members of the council, </w:t>
      </w:r>
      <w:r>
        <w:t xml:space="preserve">their designated alternates, and interested stakeholders continue to monitor new water conservation technologies </w:t>
      </w:r>
      <w:r w:rsidR="004535C1">
        <w:t xml:space="preserve">across all sectors </w:t>
      </w:r>
      <w:r>
        <w:t xml:space="preserve">to ensure the </w:t>
      </w:r>
      <w:r w:rsidR="00544B4E">
        <w:t xml:space="preserve">online </w:t>
      </w:r>
      <w:r w:rsidR="005124EA">
        <w:t xml:space="preserve">guide contains the </w:t>
      </w:r>
      <w:r>
        <w:t xml:space="preserve">most up-to-date best management practices. Recent efforts, coordinated through the council’s workgroups, include </w:t>
      </w:r>
      <w:r w:rsidR="00B118EA">
        <w:t>modernizing</w:t>
      </w:r>
      <w:r>
        <w:t xml:space="preserve"> outdated practices and composing original documents to reflect recent technological advances</w:t>
      </w:r>
      <w:r w:rsidR="005124EA">
        <w:t xml:space="preserve"> in water conservation</w:t>
      </w:r>
      <w:r>
        <w:t>.</w:t>
      </w:r>
    </w:p>
    <w:p w14:paraId="24411D07" w14:textId="77777777" w:rsidR="005124EA" w:rsidRDefault="005124EA" w:rsidP="006E22A5">
      <w:commentRangeStart w:id="381"/>
      <w:r>
        <w:t xml:space="preserve">Updates in </w:t>
      </w:r>
      <w:commentRangeStart w:id="382"/>
      <w:r>
        <w:t>progress include irrigation scheduling using real-time soil moisture monitoring and evapotranspiration networks</w:t>
      </w:r>
      <w:commentRangeEnd w:id="382"/>
      <w:r w:rsidR="00BC168D">
        <w:rPr>
          <w:rStyle w:val="CommentReference"/>
        </w:rPr>
        <w:commentReference w:id="382"/>
      </w:r>
      <w:r>
        <w:t xml:space="preserve">; technical assistance and outreach for wholesale water providers; system water audits and water loss control; waste water management; and cooling towers, </w:t>
      </w:r>
      <w:r>
        <w:lastRenderedPageBreak/>
        <w:t>boilers, and other thermodynamic operations. In addition, new best management practices are being drafted on wholesale conservation water rates; supervisory control and data acquisition systems; custom rebates for the industrial, commercial, and institutional sectors; and landscape irrigation design changes and efficiency retrofits.</w:t>
      </w:r>
      <w:commentRangeEnd w:id="381"/>
      <w:r w:rsidR="00D7237C">
        <w:rPr>
          <w:rStyle w:val="CommentReference"/>
        </w:rPr>
        <w:commentReference w:id="381"/>
      </w:r>
    </w:p>
    <w:p w14:paraId="71035408" w14:textId="77777777" w:rsidR="000C4713" w:rsidRDefault="000C4713" w:rsidP="000C4713">
      <w:pPr>
        <w:pStyle w:val="Heading2"/>
      </w:pPr>
      <w:r w:rsidRPr="000C4713">
        <w:t>Charge 3</w:t>
      </w:r>
      <w:r>
        <w:t xml:space="preserve">. </w:t>
      </w:r>
      <w:r w:rsidRPr="000C4713">
        <w:t xml:space="preserve">Monitor the effectiveness of the statewide water conservation public awareness program and associated local involvement in implementation of the </w:t>
      </w:r>
      <w:commentRangeStart w:id="383"/>
      <w:r w:rsidRPr="000C4713">
        <w:t>program</w:t>
      </w:r>
      <w:commentRangeEnd w:id="383"/>
      <w:r w:rsidR="00D7237C">
        <w:rPr>
          <w:rStyle w:val="CommentReference"/>
          <w:rFonts w:ascii="Segoe UI" w:eastAsiaTheme="minorHAnsi" w:hAnsi="Segoe UI"/>
          <w:bCs w:val="0"/>
          <w:i w:val="0"/>
        </w:rPr>
        <w:commentReference w:id="383"/>
      </w:r>
    </w:p>
    <w:p w14:paraId="27BBA37B" w14:textId="77777777" w:rsidR="00974840" w:rsidRDefault="00974840" w:rsidP="004D5A2A">
      <w:pPr>
        <w:spacing w:before="200"/>
      </w:pPr>
      <w:r>
        <w:t xml:space="preserve">Water conservation is the most cost-effective water management strategy to meet the state’s water needs, and regional water planners often identify public awareness and education as a key component of that strategy. </w:t>
      </w:r>
      <w:commentRangeStart w:id="384"/>
      <w:r>
        <w:t xml:space="preserve">Municipal water conservation is recommended in the 2017 </w:t>
      </w:r>
      <w:r w:rsidR="00B67B32">
        <w:t>S</w:t>
      </w:r>
      <w:r>
        <w:t xml:space="preserve">tate </w:t>
      </w:r>
      <w:r w:rsidR="00B67B32">
        <w:t>W</w:t>
      </w:r>
      <w:r>
        <w:t xml:space="preserve">ater </w:t>
      </w:r>
      <w:r w:rsidR="00B67B32">
        <w:t>P</w:t>
      </w:r>
      <w:r>
        <w:t xml:space="preserve">lan to meet almost 10% of the </w:t>
      </w:r>
      <w:commentRangeStart w:id="385"/>
      <w:r>
        <w:t xml:space="preserve">state’s water demands </w:t>
      </w:r>
      <w:commentRangeEnd w:id="385"/>
      <w:r w:rsidR="00BC168D">
        <w:rPr>
          <w:rStyle w:val="CommentReference"/>
        </w:rPr>
        <w:commentReference w:id="385"/>
      </w:r>
      <w:r>
        <w:t>by 2070</w:t>
      </w:r>
      <w:r w:rsidR="001D5E4A">
        <w:t xml:space="preserve"> (Figure 1)</w:t>
      </w:r>
      <w:r>
        <w:t>.</w:t>
      </w:r>
      <w:commentRangeEnd w:id="384"/>
      <w:r w:rsidR="00380568">
        <w:rPr>
          <w:rStyle w:val="CommentReference"/>
        </w:rPr>
        <w:commentReference w:id="384"/>
      </w:r>
    </w:p>
    <w:p w14:paraId="7BE8666B" w14:textId="7DD67900" w:rsidR="008F5954" w:rsidRDefault="008F5954" w:rsidP="008F5954">
      <w:pPr>
        <w:keepNext/>
        <w:jc w:val="center"/>
        <w:rPr>
          <w:del w:id="386" w:author="Josh Sendejar" w:date="2018-05-07T09:13:00Z"/>
        </w:rPr>
      </w:pPr>
      <w:ins w:id="387" w:author="Karen Guz" w:date="2018-05-07T09:16:00Z">
        <w:r>
          <w:rPr>
            <w:noProof/>
          </w:rPr>
          <w:drawing>
            <wp:inline distT="0" distB="0" distL="0" distR="0" wp14:anchorId="1A263139" wp14:editId="463B0DA8">
              <wp:extent cx="4127863" cy="3165919"/>
              <wp:effectExtent l="0" t="0" r="6350" b="0"/>
              <wp:docPr id="1" name="Picture 1" descr="shows percentages of water management strategy types as follows: Other surface water 30.5%, irrigation conservation 15.7%, new major reservoirs 13%, municipal conservation 9.6%, indirect reuse 7.6%, groundwater 7.4%, other direct reuse 4.4%, drought management 2.7%, other conservation 2.4%, aquifer storage and recovery 1.8%, seawater desalination 1.4%, groundwater desalination 1.3%, direct potable reuse 1%, conjunctive use 0.8%, other strategies 0.6%."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7" t="2760" r="4493" b="2241"/>
                      <a:stretch/>
                    </pic:blipFill>
                    <pic:spPr bwMode="auto">
                      <a:xfrm>
                        <a:off x="0" y="0"/>
                        <a:ext cx="4136122" cy="3172254"/>
                      </a:xfrm>
                      <a:prstGeom prst="rect">
                        <a:avLst/>
                      </a:prstGeom>
                      <a:ln>
                        <a:noFill/>
                      </a:ln>
                      <a:extLst>
                        <a:ext uri="{53640926-AAD7-44D8-BBD7-CCE9431645EC}">
                          <a14:shadowObscured xmlns:a14="http://schemas.microsoft.com/office/drawing/2010/main"/>
                        </a:ext>
                      </a:extLst>
                    </pic:spPr>
                  </pic:pic>
                </a:graphicData>
              </a:graphic>
            </wp:inline>
          </w:drawing>
        </w:r>
      </w:ins>
    </w:p>
    <w:p w14:paraId="647B60CD" w14:textId="33DFC365" w:rsidR="008F5954" w:rsidRDefault="008F5954" w:rsidP="008F5954">
      <w:pPr>
        <w:keepNext/>
        <w:jc w:val="center"/>
        <w:rPr>
          <w:ins w:id="388" w:author="Josh Sendejar" w:date="2018-05-07T09:13:00Z"/>
        </w:rPr>
      </w:pPr>
    </w:p>
    <w:p w14:paraId="6C3D7E5F" w14:textId="0FBEE9D9" w:rsidR="008F5954" w:rsidRDefault="008F5954" w:rsidP="008F5954">
      <w:pPr>
        <w:pStyle w:val="Caption"/>
        <w:jc w:val="center"/>
        <w:rPr>
          <w:color w:val="auto"/>
        </w:rPr>
      </w:pPr>
      <w:r w:rsidRPr="001D5E4A">
        <w:rPr>
          <w:color w:val="auto"/>
        </w:rPr>
        <w:t xml:space="preserve">Figure </w:t>
      </w:r>
      <w:r w:rsidRPr="001D5E4A">
        <w:rPr>
          <w:color w:val="auto"/>
        </w:rPr>
        <w:fldChar w:fldCharType="begin"/>
      </w:r>
      <w:r w:rsidRPr="001D5E4A">
        <w:rPr>
          <w:color w:val="auto"/>
        </w:rPr>
        <w:instrText xml:space="preserve"> SEQ Figure \* ARABIC </w:instrText>
      </w:r>
      <w:r w:rsidRPr="001D5E4A">
        <w:rPr>
          <w:color w:val="auto"/>
        </w:rPr>
        <w:fldChar w:fldCharType="separate"/>
      </w:r>
      <w:r w:rsidR="00E65F27">
        <w:rPr>
          <w:noProof/>
          <w:color w:val="auto"/>
        </w:rPr>
        <w:t>1</w:t>
      </w:r>
      <w:r w:rsidRPr="001D5E4A">
        <w:rPr>
          <w:color w:val="auto"/>
        </w:rPr>
        <w:fldChar w:fldCharType="end"/>
      </w:r>
      <w:r w:rsidRPr="001D5E4A">
        <w:rPr>
          <w:color w:val="auto"/>
        </w:rPr>
        <w:t>. Share of recommended water management strategies by strategy type in 2070 (TWDB 2016)</w:t>
      </w:r>
    </w:p>
    <w:p w14:paraId="0E2603EB" w14:textId="77777777" w:rsidR="001D5E4A" w:rsidRDefault="001D5E4A" w:rsidP="001D5E4A">
      <w:r>
        <w:t xml:space="preserve">In monitoring water conservation programs and public awareness efforts, the council found that consistent messaging supported by research and data enhances the effectiveness of these activities. Research </w:t>
      </w:r>
      <w:r w:rsidRPr="0014620B">
        <w:t>in Texas in 2004 and 2014</w:t>
      </w:r>
      <w:r w:rsidR="0014620B">
        <w:rPr>
          <w:rStyle w:val="FootnoteReference"/>
        </w:rPr>
        <w:footnoteReference w:id="11"/>
      </w:r>
      <w:r w:rsidRPr="0014620B">
        <w:t xml:space="preserve"> indicated</w:t>
      </w:r>
      <w:r>
        <w:t xml:space="preserve"> that people are more likely to conserve </w:t>
      </w:r>
      <w:r>
        <w:lastRenderedPageBreak/>
        <w:t>water when they know the source of their water suppl</w:t>
      </w:r>
      <w:r w:rsidR="006062BE">
        <w:t>y</w:t>
      </w:r>
      <w:r>
        <w:t>. That theme is an essential component of the statewide water conservation public awareness program</w:t>
      </w:r>
      <w:r w:rsidR="008B68A4">
        <w:t>,</w:t>
      </w:r>
      <w:r>
        <w:t xml:space="preserve"> “Water IQ: Know Your Water”</w:t>
      </w:r>
      <w:r w:rsidR="008B68A4">
        <w:t>,</w:t>
      </w:r>
      <w:r>
        <w:t xml:space="preserve"> which was established by the Texas Legislature in 2007 with the enactment of Senate Bill 3 and House Bill 4.</w:t>
      </w:r>
    </w:p>
    <w:p w14:paraId="6370F628" w14:textId="77777777" w:rsidR="001D5E4A" w:rsidRDefault="001D5E4A" w:rsidP="001D5E4A">
      <w:r>
        <w:t>Since passage of that legislation, however, in the absence of direct legislative appropriations to the Texas Water Development Board for implementation of Water IQ, this public awareness program has not been a statewide effort. Some local and regional water utilities, political subdivisions, and nonprofit groups – for example, North Texas Municipal Water District – have adopted Water IQ as their water conservation outreach program. Currently almost 100 entities are Water IQ partners, and others may join this effort by signing up at www.WaterIQ.org. Some private funds have been raised and spent in cooperation with the Texas Association of Broadcasters to spread Water IQ messages, but the reach of these efforts is limited by geography and available funding. The council’s review indicates that Water IQ will reach its potential for advancing water conservation only if it becomes truly statewide in scope and is supported by state-level funding, and the council has prepared a recommendation in that regard.</w:t>
      </w:r>
    </w:p>
    <w:p w14:paraId="7FA047AD" w14:textId="77777777" w:rsidR="000C4713" w:rsidRDefault="000C4713" w:rsidP="000C4713">
      <w:pPr>
        <w:pStyle w:val="Heading2"/>
      </w:pPr>
      <w:r>
        <w:t xml:space="preserve">Charge 4. </w:t>
      </w:r>
      <w:r w:rsidRPr="000C4713">
        <w:t>Develop and implement a state water management resource library</w:t>
      </w:r>
    </w:p>
    <w:p w14:paraId="42EAAE4F" w14:textId="77777777" w:rsidR="00C7038C" w:rsidRDefault="00C7038C" w:rsidP="004D5A2A">
      <w:pPr>
        <w:spacing w:before="200"/>
      </w:pPr>
      <w:r>
        <w:t>T</w:t>
      </w:r>
      <w:r w:rsidR="00C00961" w:rsidRPr="00C00961">
        <w:t xml:space="preserve">he Council has partnered with the Alliance for Water Efficiency </w:t>
      </w:r>
      <w:r>
        <w:t>since 2008 to provide</w:t>
      </w:r>
      <w:r w:rsidR="00C00961" w:rsidRPr="00C00961">
        <w:t xml:space="preserve"> access to </w:t>
      </w:r>
      <w:commentRangeStart w:id="389"/>
      <w:r w:rsidR="00C00961" w:rsidRPr="00C00961">
        <w:t>a</w:t>
      </w:r>
      <w:commentRangeEnd w:id="389"/>
      <w:r w:rsidR="00405230">
        <w:rPr>
          <w:rStyle w:val="CommentReference"/>
        </w:rPr>
        <w:commentReference w:id="389"/>
      </w:r>
      <w:r w:rsidR="00C00961" w:rsidRPr="00C00961">
        <w:t xml:space="preserve"> national library of available water conservation resources including research, information, and tools. </w:t>
      </w:r>
      <w:r>
        <w:t>The Alliance for Water Efficiency is a stakeholder-based 501(c)(3) non-profit organization dedicated to the efficient and sustainable use of water</w:t>
      </w:r>
      <w:r w:rsidR="003627E9">
        <w:t>.</w:t>
      </w:r>
    </w:p>
    <w:p w14:paraId="402DED48" w14:textId="77777777" w:rsidR="0059575E" w:rsidRDefault="00C7038C" w:rsidP="006E22A5">
      <w:r>
        <w:t xml:space="preserve">In addition, council members representing various water use sectors and interest groups </w:t>
      </w:r>
      <w:commentRangeStart w:id="390"/>
      <w:r>
        <w:t>contribute</w:t>
      </w:r>
      <w:commentRangeEnd w:id="390"/>
      <w:r w:rsidR="00405230">
        <w:rPr>
          <w:rStyle w:val="CommentReference"/>
        </w:rPr>
        <w:commentReference w:id="390"/>
      </w:r>
      <w:r>
        <w:t xml:space="preserve"> additional resources that are posted on </w:t>
      </w:r>
      <w:r w:rsidR="003627E9">
        <w:t>the council’s webpage (</w:t>
      </w:r>
      <w:hyperlink r:id="rId22" w:history="1">
        <w:r w:rsidRPr="00A2163B">
          <w:rPr>
            <w:rStyle w:val="Hyperlink"/>
          </w:rPr>
          <w:t>savetexaswater.org</w:t>
        </w:r>
      </w:hyperlink>
      <w:r w:rsidR="003627E9" w:rsidRPr="00A2163B">
        <w:rPr>
          <w:rStyle w:val="Hyperlink"/>
          <w:color w:val="auto"/>
          <w:u w:val="none"/>
        </w:rPr>
        <w:t>).</w:t>
      </w:r>
      <w:r>
        <w:t xml:space="preserve"> Recent</w:t>
      </w:r>
      <w:r w:rsidR="0059575E">
        <w:t>ly added resources include</w:t>
      </w:r>
      <w:r>
        <w:t xml:space="preserve"> an in-depth analysis of the commercial and institutional portion of reported </w:t>
      </w:r>
      <w:r w:rsidR="00F757B0">
        <w:t xml:space="preserve">municipal </w:t>
      </w:r>
      <w:r>
        <w:t xml:space="preserve">water use; </w:t>
      </w:r>
      <w:r w:rsidR="0059575E">
        <w:t>s</w:t>
      </w:r>
      <w:r w:rsidR="0059575E" w:rsidRPr="0059575E">
        <w:t xml:space="preserve">napshots of water conservation and reuse efforts undertaken </w:t>
      </w:r>
      <w:r w:rsidR="0059575E">
        <w:t>b</w:t>
      </w:r>
      <w:r w:rsidR="0059575E" w:rsidRPr="0059575E">
        <w:t xml:space="preserve">y </w:t>
      </w:r>
      <w:r w:rsidR="0059575E">
        <w:t xml:space="preserve">rural systems and urban utilities; </w:t>
      </w:r>
      <w:r w:rsidR="004535C1">
        <w:t>and a water conservation scorecard.</w:t>
      </w:r>
    </w:p>
    <w:p w14:paraId="3CF4C22A" w14:textId="77777777" w:rsidR="004C52D3" w:rsidRDefault="004C52D3" w:rsidP="006E22A5">
      <w:r w:rsidRPr="004C52D3">
        <w:t xml:space="preserve">The </w:t>
      </w:r>
      <w:r>
        <w:t xml:space="preserve">council’s </w:t>
      </w:r>
      <w:r w:rsidRPr="004C52D3">
        <w:t xml:space="preserve">resource library will increasingly be a location where </w:t>
      </w:r>
      <w:r>
        <w:t xml:space="preserve">ideas on </w:t>
      </w:r>
      <w:r w:rsidRPr="004C52D3">
        <w:t>water efficiency, program evaluation papers</w:t>
      </w:r>
      <w:r>
        <w:t>,</w:t>
      </w:r>
      <w:r w:rsidRPr="004C52D3">
        <w:t xml:space="preserve"> and reports on new technology can be shared. Pecan Street </w:t>
      </w:r>
      <w:r>
        <w:t xml:space="preserve">Inc., part of the University </w:t>
      </w:r>
      <w:r w:rsidRPr="004C52D3">
        <w:t>Municipal Water Consortium</w:t>
      </w:r>
      <w:r>
        <w:t xml:space="preserve">, </w:t>
      </w:r>
      <w:r w:rsidRPr="004C52D3">
        <w:t>recently shared a paper on Automatic Meter Integration (AMI) and other real</w:t>
      </w:r>
      <w:ins w:id="391" w:author="Cameron Turner" w:date="2018-05-15T14:55:00Z">
        <w:r w:rsidR="00321445">
          <w:t>-</w:t>
        </w:r>
      </w:ins>
      <w:del w:id="392" w:author="Cameron Turner" w:date="2018-05-15T14:55:00Z">
        <w:r w:rsidRPr="004C52D3">
          <w:delText xml:space="preserve"> </w:delText>
        </w:r>
      </w:del>
      <w:r w:rsidRPr="004C52D3">
        <w:t xml:space="preserve">time consumption technologies that are rapidly advancing. </w:t>
      </w:r>
      <w:r w:rsidRPr="004C52D3">
        <w:lastRenderedPageBreak/>
        <w:t>Their review</w:t>
      </w:r>
      <w:r w:rsidR="00E21C4D">
        <w:rPr>
          <w:rStyle w:val="FootnoteReference"/>
        </w:rPr>
        <w:footnoteReference w:id="12"/>
      </w:r>
      <w:r w:rsidRPr="004C52D3">
        <w:t xml:space="preserve"> of </w:t>
      </w:r>
      <w:r w:rsidR="0035474C">
        <w:t xml:space="preserve">current </w:t>
      </w:r>
      <w:r w:rsidRPr="004C52D3">
        <w:t>AMI options raises important questions about how this technology can be implemented in ways that are cost effective and result in water conservation education for consumers.</w:t>
      </w:r>
    </w:p>
    <w:p w14:paraId="14C9AB63" w14:textId="77777777" w:rsidR="000C4713" w:rsidRDefault="000C4713" w:rsidP="000C4713">
      <w:pPr>
        <w:pStyle w:val="Heading2"/>
      </w:pPr>
      <w:r>
        <w:t xml:space="preserve">Charge 5. </w:t>
      </w:r>
      <w:r w:rsidRPr="000C4713">
        <w:t>Develop and implement a public recognition program for water conservation</w:t>
      </w:r>
      <w:r w:rsidR="00AB4E3B">
        <w:t xml:space="preserve"> </w:t>
      </w:r>
    </w:p>
    <w:p w14:paraId="1FAF7D7E" w14:textId="77777777" w:rsidR="00732CE1" w:rsidRDefault="00744E52" w:rsidP="004D5A2A">
      <w:pPr>
        <w:spacing w:before="200"/>
      </w:pPr>
      <w:r>
        <w:t xml:space="preserve">The council created the Blue Legacy Awards in </w:t>
      </w:r>
      <w:r w:rsidR="00923B66">
        <w:t>2010</w:t>
      </w:r>
      <w:r>
        <w:t xml:space="preserve"> to </w:t>
      </w:r>
      <w:r w:rsidR="00923B66">
        <w:t>recognize members of the municipal</w:t>
      </w:r>
      <w:r>
        <w:t>,</w:t>
      </w:r>
      <w:r w:rsidR="00923B66">
        <w:t xml:space="preserve"> agricultural</w:t>
      </w:r>
      <w:r>
        <w:t>, and manufacturing</w:t>
      </w:r>
      <w:r w:rsidR="00923B66">
        <w:t xml:space="preserve"> </w:t>
      </w:r>
      <w:r>
        <w:t xml:space="preserve">water use </w:t>
      </w:r>
      <w:r w:rsidR="00923B66">
        <w:t xml:space="preserve">sectors </w:t>
      </w:r>
      <w:r>
        <w:t>who have demonstrated</w:t>
      </w:r>
      <w:r w:rsidR="00923B66">
        <w:t xml:space="preserve"> an incomparable commitment to water conservation. </w:t>
      </w:r>
      <w:r>
        <w:t xml:space="preserve">Awards are presented </w:t>
      </w:r>
      <w:r w:rsidR="001C14E4">
        <w:t>at premier events</w:t>
      </w:r>
      <w:r>
        <w:t xml:space="preserve"> to elevate the importance and awareness of water conservation related issues</w:t>
      </w:r>
      <w:r w:rsidR="007C1FEC">
        <w:t>.</w:t>
      </w:r>
      <w:r>
        <w:t xml:space="preserve"> </w:t>
      </w:r>
      <w:r w:rsidR="007C1FEC">
        <w:t>More than</w:t>
      </w:r>
      <w:r w:rsidR="00923B66">
        <w:t xml:space="preserve"> </w:t>
      </w:r>
      <w:commentRangeStart w:id="393"/>
      <w:commentRangeStart w:id="394"/>
      <w:commentRangeStart w:id="395"/>
      <w:r w:rsidR="00923B66">
        <w:t xml:space="preserve">thirty </w:t>
      </w:r>
      <w:commentRangeEnd w:id="393"/>
      <w:commentRangeEnd w:id="395"/>
      <w:r w:rsidR="008A205C">
        <w:rPr>
          <w:rStyle w:val="CommentReference"/>
        </w:rPr>
        <w:commentReference w:id="393"/>
      </w:r>
      <w:commentRangeEnd w:id="394"/>
    </w:p>
    <w:p w14:paraId="17C0BE8C" w14:textId="6865AD1F" w:rsidR="00923B66" w:rsidRDefault="00AB75EF" w:rsidP="004D5A2A">
      <w:pPr>
        <w:spacing w:before="200"/>
      </w:pPr>
      <w:r>
        <w:rPr>
          <w:rStyle w:val="CommentReference"/>
        </w:rPr>
        <w:commentReference w:id="394"/>
      </w:r>
      <w:r w:rsidR="008A205C">
        <w:rPr>
          <w:rStyle w:val="CommentReference"/>
        </w:rPr>
        <w:commentReference w:id="395"/>
      </w:r>
      <w:r w:rsidR="00923B66">
        <w:t xml:space="preserve">champions of water conservation have been </w:t>
      </w:r>
      <w:r w:rsidR="007C1FEC">
        <w:t>c</w:t>
      </w:r>
      <w:r w:rsidR="00923B66">
        <w:t>elebrated for their efforts</w:t>
      </w:r>
      <w:r w:rsidR="007C1FEC">
        <w:t xml:space="preserve"> to date</w:t>
      </w:r>
      <w:r w:rsidR="00634D74">
        <w:t>. Their success stories and photographs</w:t>
      </w:r>
      <w:r w:rsidR="00422869">
        <w:t>, as well as nomination packets,</w:t>
      </w:r>
      <w:r w:rsidR="00634D74">
        <w:t xml:space="preserve"> can be found on savetexaswater.org</w:t>
      </w:r>
      <w:r w:rsidR="00923B66">
        <w:t xml:space="preserve">. </w:t>
      </w:r>
      <w:commentRangeStart w:id="396"/>
      <w:r w:rsidR="001C14E4">
        <w:t>The council plans to present the 2017 awards as part of Texas Water Day at the Capitol on March 22, 2017.</w:t>
      </w:r>
      <w:commentRangeEnd w:id="396"/>
      <w:r w:rsidR="008A205C">
        <w:rPr>
          <w:rStyle w:val="CommentReference"/>
        </w:rPr>
        <w:commentReference w:id="396"/>
      </w:r>
    </w:p>
    <w:p w14:paraId="3DDFE212" w14:textId="4DD9D345" w:rsidR="00550D64" w:rsidRDefault="00550D64" w:rsidP="00550D64">
      <w:pPr>
        <w:keepNext/>
        <w:jc w:val="center"/>
        <w:rPr>
          <w:del w:id="397" w:author="Josh Sendejar" w:date="2018-05-07T09:13:00Z"/>
        </w:rPr>
      </w:pPr>
    </w:p>
    <w:p w14:paraId="585AC292" w14:textId="260D087A" w:rsidR="00550D64" w:rsidRDefault="00DF6AEE" w:rsidP="00792BD6">
      <w:pPr>
        <w:keepNext/>
        <w:jc w:val="center"/>
        <w:rPr>
          <w:ins w:id="398" w:author="Josh Sendejar" w:date="2018-05-07T09:13:00Z"/>
        </w:rPr>
      </w:pPr>
      <w:ins w:id="399" w:author="Josh Sendejar" w:date="2018-05-07T09:13:00Z">
        <w:r>
          <w:rPr>
            <w:noProof/>
          </w:rPr>
          <w:drawing>
            <wp:inline distT="0" distB="0" distL="0" distR="0" wp14:anchorId="0BFC5B49" wp14:editId="6B46B730">
              <wp:extent cx="4558938" cy="1713011"/>
              <wp:effectExtent l="0" t="0" r="0" b="1905"/>
              <wp:docPr id="6" name="Picture 6" descr="showing recent award ceremony" title="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BLA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8938" cy="1713011"/>
                      </a:xfrm>
                      <a:prstGeom prst="rect">
                        <a:avLst/>
                      </a:prstGeom>
                    </pic:spPr>
                  </pic:pic>
                </a:graphicData>
              </a:graphic>
            </wp:inline>
          </w:drawing>
        </w:r>
      </w:ins>
    </w:p>
    <w:p w14:paraId="2CE74058" w14:textId="1BD2D6B7" w:rsidR="00550D64" w:rsidRDefault="00550D64" w:rsidP="00651EC0">
      <w:pPr>
        <w:pStyle w:val="Caption"/>
        <w:rPr>
          <w:color w:val="auto"/>
        </w:rPr>
      </w:pPr>
      <w:r w:rsidRPr="00B866A6">
        <w:rPr>
          <w:color w:val="auto"/>
        </w:rPr>
        <w:t xml:space="preserve">Figure </w:t>
      </w:r>
      <w:r w:rsidRPr="00B866A6">
        <w:rPr>
          <w:color w:val="auto"/>
        </w:rPr>
        <w:fldChar w:fldCharType="begin"/>
      </w:r>
      <w:r w:rsidRPr="00B866A6">
        <w:rPr>
          <w:color w:val="auto"/>
        </w:rPr>
        <w:instrText xml:space="preserve"> SEQ Figure \* ARABIC </w:instrText>
      </w:r>
      <w:r w:rsidRPr="00B866A6">
        <w:rPr>
          <w:color w:val="auto"/>
        </w:rPr>
        <w:fldChar w:fldCharType="separate"/>
      </w:r>
      <w:r w:rsidR="00E65F27">
        <w:rPr>
          <w:noProof/>
          <w:color w:val="auto"/>
        </w:rPr>
        <w:t>2</w:t>
      </w:r>
      <w:r w:rsidRPr="00B866A6">
        <w:rPr>
          <w:color w:val="auto"/>
        </w:rPr>
        <w:fldChar w:fldCharType="end"/>
      </w:r>
      <w:r w:rsidRPr="00B866A6">
        <w:rPr>
          <w:color w:val="auto"/>
        </w:rPr>
        <w:t xml:space="preserve">. </w:t>
      </w:r>
      <w:commentRangeStart w:id="400"/>
      <w:commentRangeStart w:id="401"/>
      <w:r w:rsidR="00B866A6">
        <w:rPr>
          <w:color w:val="auto"/>
        </w:rPr>
        <w:t>C.E. Williams, former presiding officer of the council, presents t</w:t>
      </w:r>
      <w:r w:rsidR="00B866A6" w:rsidRPr="00B866A6">
        <w:rPr>
          <w:color w:val="auto"/>
        </w:rPr>
        <w:t xml:space="preserve">hree </w:t>
      </w:r>
      <w:r w:rsidR="00B866A6">
        <w:rPr>
          <w:color w:val="auto"/>
        </w:rPr>
        <w:t xml:space="preserve">of the nine </w:t>
      </w:r>
      <w:r w:rsidR="00B866A6" w:rsidRPr="00B866A6">
        <w:rPr>
          <w:color w:val="auto"/>
        </w:rPr>
        <w:t>Blue Legacy Award</w:t>
      </w:r>
      <w:r w:rsidR="00B866A6">
        <w:rPr>
          <w:color w:val="auto"/>
        </w:rPr>
        <w:t>s</w:t>
      </w:r>
      <w:r w:rsidR="00B866A6" w:rsidRPr="00B866A6">
        <w:rPr>
          <w:color w:val="auto"/>
        </w:rPr>
        <w:t xml:space="preserve"> </w:t>
      </w:r>
      <w:r w:rsidR="00070F77">
        <w:rPr>
          <w:color w:val="auto"/>
        </w:rPr>
        <w:t>given out at Texas Water Day at the Capitol on March 26,</w:t>
      </w:r>
      <w:r w:rsidR="00A26B58">
        <w:rPr>
          <w:color w:val="auto"/>
        </w:rPr>
        <w:t xml:space="preserve"> </w:t>
      </w:r>
      <w:del w:id="402" w:author="Josh Sendejar" w:date="2018-04-02T10:10:00Z">
        <w:r w:rsidR="00A26B58">
          <w:rPr>
            <w:color w:val="auto"/>
          </w:rPr>
          <w:delText>2015</w:delText>
        </w:r>
      </w:del>
      <w:ins w:id="403" w:author="Josh Sendejar" w:date="2018-04-02T10:10:00Z">
        <w:r w:rsidR="00070F77">
          <w:rPr>
            <w:color w:val="auto"/>
          </w:rPr>
          <w:t>20</w:t>
        </w:r>
      </w:ins>
      <w:ins w:id="404" w:author="Josh Sendejar" w:date="2018-03-14T08:31:00Z">
        <w:r w:rsidR="00EE2A44">
          <w:rPr>
            <w:color w:val="auto"/>
          </w:rPr>
          <w:t>17</w:t>
        </w:r>
      </w:ins>
      <w:del w:id="405" w:author="Josh Sendejar" w:date="2018-03-14T08:31:00Z">
        <w:r w:rsidR="00070F77" w:rsidDel="00EE2A44">
          <w:rPr>
            <w:color w:val="auto"/>
          </w:rPr>
          <w:delText>15</w:delText>
        </w:r>
      </w:del>
      <w:ins w:id="406" w:author="Karen Guz" w:date="2018-05-07T09:16:00Z">
        <w:r w:rsidR="00070F77">
          <w:rPr>
            <w:color w:val="auto"/>
          </w:rPr>
          <w:t>.</w:t>
        </w:r>
      </w:ins>
      <w:ins w:id="407" w:author="Josh Sendejar" w:date="2018-05-07T09:13:00Z">
        <w:r w:rsidR="00070F77">
          <w:rPr>
            <w:color w:val="auto"/>
          </w:rPr>
          <w:t>20</w:t>
        </w:r>
      </w:ins>
      <w:ins w:id="408" w:author="Josh Sendejar" w:date="2018-03-14T08:31:00Z">
        <w:r w:rsidR="00EE2A44">
          <w:rPr>
            <w:color w:val="auto"/>
          </w:rPr>
          <w:t>17</w:t>
        </w:r>
      </w:ins>
      <w:del w:id="409" w:author="Josh Sendejar" w:date="2018-03-14T08:31:00Z">
        <w:r w:rsidR="00070F77" w:rsidDel="00EE2A44">
          <w:rPr>
            <w:color w:val="auto"/>
          </w:rPr>
          <w:delText>15</w:delText>
        </w:r>
      </w:del>
      <w:del w:id="410" w:author="Josh Sendejar" w:date="2018-04-02T10:10:00Z">
        <w:r w:rsidR="00070F77">
          <w:rPr>
            <w:color w:val="auto"/>
          </w:rPr>
          <w:delText>2015</w:delText>
        </w:r>
      </w:del>
      <w:ins w:id="411" w:author="Josh Sendejar" w:date="2018-04-02T10:10:00Z">
        <w:r w:rsidR="00070F77">
          <w:rPr>
            <w:color w:val="auto"/>
          </w:rPr>
          <w:t>20</w:t>
        </w:r>
      </w:ins>
      <w:ins w:id="412" w:author="Josh Sendejar" w:date="2018-03-14T08:31:00Z">
        <w:r w:rsidR="00EE2A44">
          <w:rPr>
            <w:color w:val="auto"/>
          </w:rPr>
          <w:t>17</w:t>
        </w:r>
      </w:ins>
      <w:del w:id="413" w:author="Josh Sendejar" w:date="2018-03-14T08:31:00Z">
        <w:r w:rsidR="00070F77" w:rsidDel="00EE2A44">
          <w:rPr>
            <w:color w:val="auto"/>
          </w:rPr>
          <w:delText>15</w:delText>
        </w:r>
      </w:del>
      <w:del w:id="414" w:author="Karen Guz" w:date="2018-05-07T09:16:00Z">
        <w:r w:rsidR="00070F77">
          <w:rPr>
            <w:color w:val="auto"/>
          </w:rPr>
          <w:delText>.</w:delText>
        </w:r>
      </w:del>
      <w:ins w:id="415" w:author="Josh Sendejar" w:date="2018-05-21T07:42:00Z">
        <w:r w:rsidR="00070F77">
          <w:rPr>
            <w:color w:val="auto"/>
          </w:rPr>
          <w:t>.</w:t>
        </w:r>
      </w:ins>
      <w:r w:rsidR="00070F77">
        <w:rPr>
          <w:color w:val="auto"/>
        </w:rPr>
        <w:t xml:space="preserve"> </w:t>
      </w:r>
      <w:r w:rsidR="00A16E96">
        <w:rPr>
          <w:color w:val="auto"/>
        </w:rPr>
        <w:t>L</w:t>
      </w:r>
      <w:r w:rsidR="00B866A6">
        <w:rPr>
          <w:color w:val="auto"/>
        </w:rPr>
        <w:t>eft to right</w:t>
      </w:r>
      <w:r w:rsidR="00070F77">
        <w:rPr>
          <w:color w:val="auto"/>
        </w:rPr>
        <w:t>: Mrs. Janet Adams of Fort Davis Water Supply Corporation (municipal); Dr. Shad Nelson of Texas A&amp;M-Ki</w:t>
      </w:r>
      <w:r w:rsidR="00651EC0">
        <w:rPr>
          <w:color w:val="auto"/>
        </w:rPr>
        <w:t>ngsville (agricultur</w:t>
      </w:r>
      <w:r w:rsidR="00A16E96">
        <w:rPr>
          <w:color w:val="auto"/>
        </w:rPr>
        <w:t>al</w:t>
      </w:r>
      <w:r w:rsidR="00651EC0">
        <w:rPr>
          <w:color w:val="auto"/>
        </w:rPr>
        <w:t xml:space="preserve">); and Mr. </w:t>
      </w:r>
      <w:r w:rsidR="00651EC0" w:rsidRPr="00651EC0">
        <w:rPr>
          <w:color w:val="auto"/>
        </w:rPr>
        <w:t xml:space="preserve">Nick McFarland </w:t>
      </w:r>
      <w:r w:rsidR="00651EC0">
        <w:rPr>
          <w:color w:val="auto"/>
        </w:rPr>
        <w:t>of Cargill Meat Solutions (manufacturing</w:t>
      </w:r>
      <w:commentRangeEnd w:id="400"/>
      <w:r w:rsidR="005A065F">
        <w:rPr>
          <w:rStyle w:val="CommentReference"/>
          <w:b w:val="0"/>
          <w:bCs w:val="0"/>
          <w:color w:val="000000" w:themeColor="text1"/>
        </w:rPr>
        <w:commentReference w:id="400"/>
      </w:r>
      <w:commentRangeEnd w:id="401"/>
      <w:r w:rsidR="00A26B58">
        <w:rPr>
          <w:rStyle w:val="CommentReference"/>
          <w:b w:val="0"/>
          <w:bCs w:val="0"/>
          <w:color w:val="000000" w:themeColor="text1"/>
        </w:rPr>
        <w:commentReference w:id="401"/>
      </w:r>
      <w:r w:rsidR="00651EC0">
        <w:rPr>
          <w:color w:val="auto"/>
        </w:rPr>
        <w:t>)</w:t>
      </w:r>
      <w:r w:rsidR="00A16E96">
        <w:rPr>
          <w:color w:val="auto"/>
        </w:rPr>
        <w:t>.</w:t>
      </w:r>
    </w:p>
    <w:p w14:paraId="3E9C39A0" w14:textId="77777777" w:rsidR="001C14E4" w:rsidRPr="001C14E4" w:rsidRDefault="001C14E4" w:rsidP="001C14E4"/>
    <w:p w14:paraId="0A5B77CF" w14:textId="56F5997F" w:rsidR="00392368" w:rsidRPr="00392368" w:rsidRDefault="00392368" w:rsidP="00DF6AEE">
      <w:pPr>
        <w:pStyle w:val="Caption"/>
        <w:keepNext/>
        <w:rPr>
          <w:color w:val="auto"/>
        </w:rPr>
      </w:pPr>
      <w:r w:rsidRPr="00392368">
        <w:rPr>
          <w:color w:val="auto"/>
        </w:rPr>
        <w:t xml:space="preserve">Table </w:t>
      </w:r>
      <w:r w:rsidRPr="00392368">
        <w:rPr>
          <w:color w:val="auto"/>
        </w:rPr>
        <w:fldChar w:fldCharType="begin"/>
      </w:r>
      <w:r w:rsidRPr="00392368">
        <w:rPr>
          <w:color w:val="auto"/>
        </w:rPr>
        <w:instrText xml:space="preserve"> SEQ Table \* ARABIC </w:instrText>
      </w:r>
      <w:r w:rsidRPr="00392368">
        <w:rPr>
          <w:color w:val="auto"/>
        </w:rPr>
        <w:fldChar w:fldCharType="separate"/>
      </w:r>
      <w:r w:rsidR="00E65F27">
        <w:rPr>
          <w:noProof/>
          <w:color w:val="auto"/>
        </w:rPr>
        <w:t>3</w:t>
      </w:r>
      <w:r w:rsidRPr="00392368">
        <w:rPr>
          <w:color w:val="auto"/>
        </w:rPr>
        <w:fldChar w:fldCharType="end"/>
      </w:r>
      <w:r w:rsidRPr="00392368">
        <w:rPr>
          <w:color w:val="auto"/>
        </w:rPr>
        <w:t>. Blue Legacy Award nomination categories</w:t>
      </w:r>
    </w:p>
    <w:tbl>
      <w:tblPr>
        <w:tblW w:w="9140" w:type="dxa"/>
        <w:tblLook w:val="04A0" w:firstRow="1" w:lastRow="0" w:firstColumn="1" w:lastColumn="0" w:noHBand="0" w:noVBand="1"/>
      </w:tblPr>
      <w:tblGrid>
        <w:gridCol w:w="5055"/>
        <w:gridCol w:w="4085"/>
      </w:tblGrid>
      <w:tr w:rsidR="00392368" w:rsidRPr="00392368" w14:paraId="114921FE" w14:textId="77777777" w:rsidTr="008A2D54">
        <w:trPr>
          <w:trHeight w:val="30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FFB04"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Non-Producer</w:t>
            </w:r>
          </w:p>
        </w:tc>
        <w:tc>
          <w:tcPr>
            <w:tcW w:w="4085" w:type="dxa"/>
            <w:tcBorders>
              <w:top w:val="single" w:sz="4" w:space="0" w:color="auto"/>
              <w:left w:val="nil"/>
              <w:bottom w:val="single" w:sz="4" w:space="0" w:color="auto"/>
              <w:right w:val="single" w:sz="4" w:space="0" w:color="auto"/>
            </w:tcBorders>
            <w:shd w:val="clear" w:color="auto" w:fill="auto"/>
            <w:noWrap/>
            <w:vAlign w:val="center"/>
            <w:hideMark/>
          </w:tcPr>
          <w:p w14:paraId="6A1DB8D8"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&lt;10,000</w:t>
            </w:r>
          </w:p>
        </w:tc>
      </w:tr>
      <w:tr w:rsidR="00392368" w:rsidRPr="00392368" w14:paraId="70CF34FE"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3DA9D9DA"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Producer</w:t>
            </w:r>
          </w:p>
        </w:tc>
        <w:tc>
          <w:tcPr>
            <w:tcW w:w="4085" w:type="dxa"/>
            <w:tcBorders>
              <w:top w:val="nil"/>
              <w:left w:val="nil"/>
              <w:bottom w:val="single" w:sz="4" w:space="0" w:color="auto"/>
              <w:right w:val="single" w:sz="4" w:space="0" w:color="auto"/>
            </w:tcBorders>
            <w:shd w:val="clear" w:color="auto" w:fill="auto"/>
            <w:noWrap/>
            <w:vAlign w:val="center"/>
            <w:hideMark/>
          </w:tcPr>
          <w:p w14:paraId="38174C19"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 to 50,000</w:t>
            </w:r>
          </w:p>
        </w:tc>
      </w:tr>
      <w:tr w:rsidR="00392368" w:rsidRPr="00392368" w14:paraId="1D64D449"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5830F347"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Manufacturing</w:t>
            </w:r>
            <w:r w:rsidRPr="00392368">
              <w:rPr>
                <w:rFonts w:eastAsia="Times New Roman" w:cs="Segoe UI"/>
                <w:b/>
                <w:color w:val="000000"/>
                <w:sz w:val="20"/>
                <w:szCs w:val="20"/>
              </w:rPr>
              <w:t>*</w:t>
            </w:r>
          </w:p>
        </w:tc>
        <w:tc>
          <w:tcPr>
            <w:tcW w:w="4085" w:type="dxa"/>
            <w:tcBorders>
              <w:top w:val="nil"/>
              <w:left w:val="nil"/>
              <w:bottom w:val="single" w:sz="4" w:space="0" w:color="auto"/>
              <w:right w:val="single" w:sz="4" w:space="0" w:color="auto"/>
            </w:tcBorders>
            <w:shd w:val="clear" w:color="auto" w:fill="auto"/>
            <w:noWrap/>
            <w:vAlign w:val="center"/>
            <w:hideMark/>
          </w:tcPr>
          <w:p w14:paraId="68F1C022"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50,000 to 100,000</w:t>
            </w:r>
          </w:p>
        </w:tc>
      </w:tr>
      <w:tr w:rsidR="00392368" w:rsidRPr="00392368" w14:paraId="1B608AD2"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4030B8A1"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River Authority or Regional Water District</w:t>
            </w:r>
          </w:p>
        </w:tc>
        <w:tc>
          <w:tcPr>
            <w:tcW w:w="4085" w:type="dxa"/>
            <w:tcBorders>
              <w:top w:val="nil"/>
              <w:left w:val="nil"/>
              <w:bottom w:val="single" w:sz="4" w:space="0" w:color="auto"/>
              <w:right w:val="single" w:sz="4" w:space="0" w:color="auto"/>
            </w:tcBorders>
            <w:shd w:val="clear" w:color="auto" w:fill="auto"/>
            <w:noWrap/>
            <w:vAlign w:val="center"/>
            <w:hideMark/>
          </w:tcPr>
          <w:p w14:paraId="2827D69A"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100,000 to 500,000</w:t>
            </w:r>
          </w:p>
        </w:tc>
      </w:tr>
      <w:tr w:rsidR="00392368" w:rsidRPr="00392368" w14:paraId="3CC6C54F"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61BA4898"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b/>
                <w:color w:val="000000"/>
                <w:sz w:val="20"/>
                <w:szCs w:val="20"/>
              </w:rPr>
              <w:lastRenderedPageBreak/>
              <w:t>*</w:t>
            </w:r>
            <w:r w:rsidRPr="00392368">
              <w:rPr>
                <w:rFonts w:eastAsia="Times New Roman" w:cs="Segoe UI"/>
                <w:i/>
                <w:color w:val="000000"/>
                <w:sz w:val="20"/>
                <w:szCs w:val="20"/>
              </w:rPr>
              <w:t>first awarded in 2015</w:t>
            </w:r>
          </w:p>
        </w:tc>
        <w:tc>
          <w:tcPr>
            <w:tcW w:w="4085" w:type="dxa"/>
            <w:tcBorders>
              <w:top w:val="nil"/>
              <w:left w:val="nil"/>
              <w:bottom w:val="single" w:sz="4" w:space="0" w:color="auto"/>
              <w:right w:val="single" w:sz="4" w:space="0" w:color="auto"/>
            </w:tcBorders>
            <w:shd w:val="clear" w:color="auto" w:fill="auto"/>
            <w:noWrap/>
            <w:vAlign w:val="center"/>
            <w:hideMark/>
          </w:tcPr>
          <w:p w14:paraId="427FD2CC"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&gt;500,000</w:t>
            </w:r>
          </w:p>
        </w:tc>
      </w:tr>
    </w:tbl>
    <w:p w14:paraId="308C4270" w14:textId="4574994F" w:rsidR="000C4713" w:rsidRDefault="000C4713" w:rsidP="000C4713">
      <w:pPr>
        <w:pStyle w:val="Heading2"/>
      </w:pPr>
      <w:r>
        <w:t xml:space="preserve">Charge 6. </w:t>
      </w:r>
      <w:commentRangeStart w:id="416"/>
      <w:commentRangeStart w:id="417"/>
      <w:r w:rsidRPr="000C4713">
        <w:t>Monitor the implementation of water conservation strategies by water users included in regional water plans</w:t>
      </w:r>
      <w:commentRangeEnd w:id="416"/>
      <w:commentRangeEnd w:id="417"/>
      <w:r w:rsidR="008A205C">
        <w:rPr>
          <w:rStyle w:val="CommentReference"/>
          <w:rFonts w:ascii="Segoe UI" w:eastAsiaTheme="minorHAnsi" w:hAnsi="Segoe UI"/>
          <w:bCs w:val="0"/>
          <w:i w:val="0"/>
        </w:rPr>
        <w:commentReference w:id="416"/>
      </w:r>
      <w:r w:rsidR="008A205C">
        <w:rPr>
          <w:rStyle w:val="CommentReference"/>
          <w:rFonts w:ascii="Segoe UI" w:eastAsiaTheme="minorHAnsi" w:hAnsi="Segoe UI"/>
          <w:bCs w:val="0"/>
          <w:i w:val="0"/>
        </w:rPr>
        <w:commentReference w:id="417"/>
      </w:r>
    </w:p>
    <w:p w14:paraId="0FDD9B42" w14:textId="77777777" w:rsidR="00BC3029" w:rsidRDefault="002C7EAF" w:rsidP="004D5A2A">
      <w:pPr>
        <w:spacing w:before="200"/>
      </w:pPr>
      <w:r>
        <w:t xml:space="preserve">Based on the </w:t>
      </w:r>
      <w:r w:rsidR="00BC3029">
        <w:t xml:space="preserve">October 2012 </w:t>
      </w:r>
      <w:r>
        <w:t xml:space="preserve">rule change by </w:t>
      </w:r>
      <w:r w:rsidR="00BC3029">
        <w:t>the Texas Water Development Board</w:t>
      </w:r>
      <w:r>
        <w:rPr>
          <w:rStyle w:val="FootnoteReference"/>
        </w:rPr>
        <w:footnoteReference w:id="13"/>
      </w:r>
      <w:r>
        <w:t>, the council</w:t>
      </w:r>
      <w:r w:rsidR="00BC3029">
        <w:t xml:space="preserve"> anticipated that the 2016 regional water plans would provide extensive information on the implementation of any water conservation strategies recommended for water user groups in the previous (2011) plans. However, a review </w:t>
      </w:r>
      <w:r w:rsidR="00DC7445">
        <w:t>by Kramer</w:t>
      </w:r>
      <w:r w:rsidR="00DC7445">
        <w:rPr>
          <w:rStyle w:val="FootnoteReference"/>
        </w:rPr>
        <w:footnoteReference w:id="14"/>
      </w:r>
      <w:r w:rsidR="00DC7445">
        <w:t xml:space="preserve"> </w:t>
      </w:r>
      <w:r w:rsidR="00BC3029">
        <w:t xml:space="preserve">of a selected sample of the 2016 regional water plans indicates that the plans vary widely in the level of detail, comprehensiveness, and usefulness of their respective discussions of the implementation of water conservation strategies recommended in the 2011 plans, and most of the evaluation, with some exceptions, is of municipal conservation strategies rather than conservation strategies in other sectors of water use. </w:t>
      </w:r>
    </w:p>
    <w:p w14:paraId="4399DAEA" w14:textId="77777777" w:rsidR="00BC3029" w:rsidRDefault="00BC3029" w:rsidP="00BC3029">
      <w:r>
        <w:t xml:space="preserve">Indeed, the overview of conservation implementation found in most plans is minimal. The reasons most often cited for the paucity of information provided is inadequate budget to conduct a review of implementation and poor implementation survey response rates by water user groups and entities. Several regional plans, however, demonstrate a determined effort to gather and present information on conservation strategy implementation, with varying degrees of success. </w:t>
      </w:r>
      <w:commentRangeStart w:id="418"/>
      <w:r>
        <w:t>Among these are the 2016 plans for Regions C, H, and K.</w:t>
      </w:r>
      <w:r w:rsidR="001F14EC">
        <w:t xml:space="preserve"> </w:t>
      </w:r>
      <w:r>
        <w:t xml:space="preserve">One common theme throughout most of the regional plans reviewed for this evaluation is that per capita water consumption in Texas is projected to continue to drop (although the 2011 base per capita use for the 2016 regional plans in some regions was higher than the base used for the 2011 plans), and this in part reflects implementation of passive and active conservation requirements and </w:t>
      </w:r>
      <w:commentRangeStart w:id="419"/>
      <w:r>
        <w:t>initiatives</w:t>
      </w:r>
      <w:commentRangeEnd w:id="419"/>
      <w:ins w:id="420" w:author="Josh Sendejar" w:date="2018-05-21T07:42:00Z">
        <w:r>
          <w:t xml:space="preserve">. </w:t>
        </w:r>
      </w:ins>
      <w:commentRangeEnd w:id="418"/>
      <w:r w:rsidR="008B08B2">
        <w:rPr>
          <w:rStyle w:val="CommentReference"/>
        </w:rPr>
        <w:commentReference w:id="419"/>
      </w:r>
      <w:r w:rsidR="005A065F">
        <w:rPr>
          <w:rStyle w:val="CommentReference"/>
        </w:rPr>
        <w:commentReference w:id="418"/>
      </w:r>
      <w:ins w:id="421" w:author="Tim Loftus" w:date="2018-05-21T07:42:00Z">
        <w:r>
          <w:t xml:space="preserve">. </w:t>
        </w:r>
      </w:ins>
    </w:p>
    <w:p w14:paraId="007015BC" w14:textId="77777777" w:rsidR="000C4713" w:rsidRDefault="000C4713" w:rsidP="000C4713">
      <w:pPr>
        <w:pStyle w:val="Heading2"/>
      </w:pPr>
      <w:r w:rsidRPr="000C4713">
        <w:lastRenderedPageBreak/>
        <w:t>Charge 7</w:t>
      </w:r>
      <w:r>
        <w:t xml:space="preserve">. </w:t>
      </w:r>
      <w:r w:rsidRPr="000C4713">
        <w:t>Monitor target and goal guidelines for water conservation to be considered by the Texas Commission on Environmental Quality and Texas Water Development Board</w:t>
      </w:r>
    </w:p>
    <w:p w14:paraId="66FE6ECA" w14:textId="77777777" w:rsidR="00FD6070" w:rsidRDefault="00256BA1" w:rsidP="004D5A2A">
      <w:pPr>
        <w:spacing w:before="200"/>
      </w:pPr>
      <w:r>
        <w:t>As p</w:t>
      </w:r>
      <w:r w:rsidR="00FD6070">
        <w:t>roposed by the Water Conservation Implementation Task Force</w:t>
      </w:r>
      <w:r w:rsidR="00D3693E">
        <w:t xml:space="preserve"> in its 2004 report to the legislature</w:t>
      </w:r>
      <w:r w:rsidR="00D3693E">
        <w:rPr>
          <w:rStyle w:val="FootnoteReference"/>
        </w:rPr>
        <w:footnoteReference w:id="15"/>
      </w:r>
      <w:r>
        <w:t xml:space="preserve">, </w:t>
      </w:r>
      <w:r w:rsidR="00D3693E">
        <w:t>t</w:t>
      </w:r>
      <w:r w:rsidR="00FD6070">
        <w:t>argets and goals established by an entity should consider</w:t>
      </w:r>
      <w:r w:rsidR="00D3693E">
        <w:t xml:space="preserve"> a </w:t>
      </w:r>
      <w:r w:rsidR="00FD6070">
        <w:t>minimum annual reduction of one percent in total g</w:t>
      </w:r>
      <w:r w:rsidR="00D3693E">
        <w:t>allons per capita per day (</w:t>
      </w:r>
      <w:proofErr w:type="spellStart"/>
      <w:r w:rsidR="00D3693E">
        <w:t>g</w:t>
      </w:r>
      <w:r w:rsidR="00FD6070">
        <w:t>pcd</w:t>
      </w:r>
      <w:proofErr w:type="spellEnd"/>
      <w:r w:rsidR="00D3693E">
        <w:t>)</w:t>
      </w:r>
      <w:r w:rsidR="00FD6070">
        <w:t xml:space="preserve">, based upon a five-year rolling average, </w:t>
      </w:r>
      <w:proofErr w:type="gramStart"/>
      <w:r w:rsidR="00FD6070">
        <w:t>until such time as</w:t>
      </w:r>
      <w:proofErr w:type="gramEnd"/>
      <w:r w:rsidR="00FD6070">
        <w:t xml:space="preserve"> the entity achieves a </w:t>
      </w:r>
      <w:commentRangeStart w:id="422"/>
      <w:r w:rsidR="00FD6070">
        <w:t xml:space="preserve">total </w:t>
      </w:r>
      <w:proofErr w:type="spellStart"/>
      <w:r w:rsidR="00FD6070">
        <w:t>gpcd</w:t>
      </w:r>
      <w:proofErr w:type="spellEnd"/>
      <w:r w:rsidR="00FD6070">
        <w:t xml:space="preserve"> of 140 or less</w:t>
      </w:r>
      <w:commentRangeEnd w:id="422"/>
      <w:r w:rsidR="005A065F">
        <w:rPr>
          <w:rStyle w:val="CommentReference"/>
        </w:rPr>
        <w:commentReference w:id="422"/>
      </w:r>
      <w:r w:rsidR="00FD6070">
        <w:t>.</w:t>
      </w:r>
      <w:r w:rsidR="00D3693E">
        <w:t xml:space="preserve"> </w:t>
      </w:r>
      <w:r w:rsidR="009B5C9D">
        <w:t xml:space="preserve">The task force also proposed a </w:t>
      </w:r>
      <w:r w:rsidR="00FD6070">
        <w:t>statewide goal of 140 g</w:t>
      </w:r>
      <w:r w:rsidR="00D3693E">
        <w:t xml:space="preserve">allons per capita per day. </w:t>
      </w:r>
      <w:r w:rsidR="00D3693E" w:rsidRPr="00D3693E">
        <w:t xml:space="preserve">Total </w:t>
      </w:r>
      <w:proofErr w:type="spellStart"/>
      <w:r w:rsidR="00D3693E" w:rsidRPr="00D3693E">
        <w:t>gpcd</w:t>
      </w:r>
      <w:proofErr w:type="spellEnd"/>
      <w:r w:rsidR="00D3693E" w:rsidRPr="00D3693E">
        <w:t xml:space="preserve"> </w:t>
      </w:r>
      <w:r w:rsidR="009B5C9D">
        <w:t>equals</w:t>
      </w:r>
      <w:r w:rsidR="00D3693E" w:rsidRPr="00D3693E">
        <w:t xml:space="preserve"> the total amount of water diverted or pumped </w:t>
      </w:r>
      <w:ins w:id="423" w:author="Loftus, Timothy T" w:date="2018-05-07T15:28:00Z">
        <w:r w:rsidR="008B08B2">
          <w:t>by a water service provider (i.e., utility)</w:t>
        </w:r>
      </w:ins>
      <w:ins w:id="424" w:author="Loftus, Timothy T" w:date="2018-05-07T15:29:00Z">
        <w:r w:rsidR="008B08B2">
          <w:t xml:space="preserve"> </w:t>
        </w:r>
      </w:ins>
      <w:r w:rsidR="00D3693E" w:rsidRPr="00D3693E">
        <w:t>for potable use divided by total population</w:t>
      </w:r>
      <w:ins w:id="425" w:author="Loftus, Timothy T" w:date="2018-05-07T15:29:00Z">
        <w:r w:rsidR="008B08B2">
          <w:t xml:space="preserve"> served</w:t>
        </w:r>
      </w:ins>
      <w:r w:rsidR="00D3693E" w:rsidRPr="00D3693E">
        <w:t>.</w:t>
      </w:r>
      <w:r w:rsidR="00D3693E">
        <w:t xml:space="preserve"> </w:t>
      </w:r>
    </w:p>
    <w:p w14:paraId="49ED1CA4" w14:textId="77777777" w:rsidR="00EF782B" w:rsidRDefault="00EF782B" w:rsidP="00FD6070">
      <w:r>
        <w:t>It is important to note that t</w:t>
      </w:r>
      <w:r w:rsidR="00D3693E">
        <w:t>he selection of the goal of 140 gallons per capita per day w</w:t>
      </w:r>
      <w:r w:rsidR="00FD6070">
        <w:t>as a compromise</w:t>
      </w:r>
      <w:r>
        <w:t xml:space="preserve"> and that</w:t>
      </w:r>
      <w:r w:rsidR="00D3693E">
        <w:t xml:space="preserve"> a more aggressive but </w:t>
      </w:r>
      <w:r>
        <w:t>achievable</w:t>
      </w:r>
      <w:r w:rsidR="00D3693E">
        <w:t xml:space="preserve"> goal </w:t>
      </w:r>
      <w:r w:rsidR="009B5C9D">
        <w:t xml:space="preserve">(if adopted) </w:t>
      </w:r>
      <w:r w:rsidR="00D3693E">
        <w:t>would save Texas even more water</w:t>
      </w:r>
      <w:r w:rsidR="009B5C9D">
        <w:t>.</w:t>
      </w:r>
      <w:r>
        <w:t xml:space="preserve"> In fact, </w:t>
      </w:r>
      <w:r w:rsidR="00452F22">
        <w:t>according to the 2017 State Water Plan, i</w:t>
      </w:r>
      <w:r w:rsidR="00452F22" w:rsidRPr="00452F22">
        <w:t>f all the recommended municipal conservation and reuse strategies were implemented in 2070, the projected statewide municipal average gallons per capita per day would decline from the currently projected 163 gallons per capita per day in 2020 (without recommended conservation or reuse strategies) to approximately 124 gallons per capita per day in 2070 (with recommended conservation and reuse strategies</w:t>
      </w:r>
      <w:commentRangeStart w:id="426"/>
      <w:r w:rsidR="00452F22" w:rsidRPr="00452F22">
        <w:t>)</w:t>
      </w:r>
      <w:r w:rsidR="004E6803">
        <w:rPr>
          <w:rStyle w:val="FootnoteReference"/>
        </w:rPr>
        <w:footnoteReference w:id="16"/>
      </w:r>
      <w:commentRangeEnd w:id="426"/>
      <w:r w:rsidR="008B08B2">
        <w:rPr>
          <w:rStyle w:val="CommentReference"/>
        </w:rPr>
        <w:commentReference w:id="426"/>
      </w:r>
      <w:r w:rsidR="00452F22" w:rsidRPr="00452F22">
        <w:t>.</w:t>
      </w:r>
    </w:p>
    <w:p w14:paraId="28709C0B" w14:textId="77777777" w:rsidR="00FD6070" w:rsidRDefault="00EF782B" w:rsidP="00FD6070">
      <w:r>
        <w:t xml:space="preserve">The </w:t>
      </w:r>
      <w:r w:rsidR="00452F22">
        <w:t xml:space="preserve">report by the task force </w:t>
      </w:r>
      <w:r>
        <w:t>includes the directive to revisit these targets and goals</w:t>
      </w:r>
      <w:r w:rsidR="00FD6070">
        <w:t xml:space="preserve"> “as data become available to set more meaningful stretch goals and targets.” </w:t>
      </w:r>
      <w:r>
        <w:t>The council continue</w:t>
      </w:r>
      <w:r w:rsidR="009B5C9D">
        <w:t>s</w:t>
      </w:r>
      <w:r>
        <w:t xml:space="preserve"> to monitor target and goal guidelines in consultation with </w:t>
      </w:r>
      <w:r w:rsidRPr="00EF782B">
        <w:t xml:space="preserve">the Texas Commission on Environmental Quality and </w:t>
      </w:r>
      <w:r w:rsidR="001532C7">
        <w:t xml:space="preserve">the </w:t>
      </w:r>
      <w:r w:rsidRPr="00EF782B">
        <w:t>Texas Water Development Board</w:t>
      </w:r>
      <w:r>
        <w:t>.</w:t>
      </w:r>
    </w:p>
    <w:p w14:paraId="031F0B05" w14:textId="77777777" w:rsidR="00082CA5" w:rsidRDefault="00082CA5" w:rsidP="00082CA5"/>
    <w:p w14:paraId="58F67B0F" w14:textId="77777777" w:rsidR="00082CA5" w:rsidRDefault="00082CA5" w:rsidP="00082CA5">
      <w:r>
        <w:br w:type="page"/>
      </w:r>
    </w:p>
    <w:p w14:paraId="02DBC9CB" w14:textId="77777777" w:rsidR="00082CA5" w:rsidRDefault="00082CA5" w:rsidP="00082CA5">
      <w:pPr>
        <w:sectPr w:rsidR="00082CA5">
          <w:headerReference w:type="default" r:id="rId24"/>
          <w:footerReference w:type="default" r:id="rId25"/>
          <w:pgSz w:w="12240" w:h="15840"/>
          <w:pgMar w:top="1440" w:right="1440" w:bottom="1440" w:left="1440" w:header="720" w:footer="720" w:gutter="0"/>
          <w:cols w:space="720"/>
          <w:docGrid w:linePitch="360"/>
        </w:sectPr>
      </w:pPr>
    </w:p>
    <w:p w14:paraId="44D924F9" w14:textId="77777777" w:rsidR="00082CA5" w:rsidRDefault="00F04256" w:rsidP="00082CA5">
      <w:pPr>
        <w:pStyle w:val="Heading1"/>
      </w:pPr>
      <w:bookmarkStart w:id="435" w:name="_Hlk508795278"/>
      <w:commentRangeStart w:id="436"/>
      <w:r>
        <w:lastRenderedPageBreak/>
        <w:t>R</w:t>
      </w:r>
      <w:r w:rsidRPr="00F04256">
        <w:t>ecommendations for legislation to advance water conservation in Texas</w:t>
      </w:r>
      <w:commentRangeEnd w:id="436"/>
      <w:r w:rsidR="008A205C">
        <w:rPr>
          <w:rStyle w:val="CommentReference"/>
          <w:rFonts w:eastAsiaTheme="minorHAnsi"/>
          <w:b w:val="0"/>
          <w:bCs w:val="0"/>
        </w:rPr>
        <w:commentReference w:id="436"/>
      </w:r>
    </w:p>
    <w:p w14:paraId="596C2F16" w14:textId="77777777" w:rsidR="00082CA5" w:rsidRDefault="002763EC" w:rsidP="000F01F3">
      <w:pPr>
        <w:spacing w:before="240"/>
      </w:pPr>
      <w:r>
        <w:t xml:space="preserve">In </w:t>
      </w:r>
      <w:r w:rsidR="00C91AD2">
        <w:t>2015</w:t>
      </w:r>
      <w:r w:rsidRPr="002763EC">
        <w:t xml:space="preserve">, the 84th Texas Legislature passed Senate Bill 551 directing the </w:t>
      </w:r>
      <w:r w:rsidR="00E34062">
        <w:t>c</w:t>
      </w:r>
      <w:r w:rsidRPr="002763EC">
        <w:t>ouncil to include in their report “recommendations for legislation to advance water conservation in this state, which may include conservation through the reduction of the amount of wate</w:t>
      </w:r>
      <w:r w:rsidR="00C91AD2">
        <w:t>r lost because of evaporation</w:t>
      </w:r>
      <w:r w:rsidR="00034356">
        <w:t>.</w:t>
      </w:r>
      <w:r w:rsidR="00C91AD2">
        <w:t>”</w:t>
      </w:r>
      <w:r w:rsidR="00E34062">
        <w:t xml:space="preserve"> Included herein </w:t>
      </w:r>
      <w:r w:rsidR="00E34062" w:rsidRPr="00891E88">
        <w:t xml:space="preserve">are </w:t>
      </w:r>
      <w:r w:rsidR="005C6D5B" w:rsidRPr="00891E88">
        <w:rPr>
          <w:color w:val="auto"/>
        </w:rPr>
        <w:t>eight</w:t>
      </w:r>
      <w:r w:rsidR="00E34062" w:rsidRPr="00891E88">
        <w:rPr>
          <w:color w:val="auto"/>
        </w:rPr>
        <w:t xml:space="preserve"> </w:t>
      </w:r>
      <w:r w:rsidR="00E34062" w:rsidRPr="00891E88">
        <w:t>legislative</w:t>
      </w:r>
      <w:r w:rsidR="00E34062">
        <w:t xml:space="preserve"> recommendations for consideration</w:t>
      </w:r>
      <w:r w:rsidR="003916F0">
        <w:t xml:space="preserve"> that </w:t>
      </w:r>
      <w:r w:rsidR="003916F0" w:rsidRPr="007967AF">
        <w:t>represent the majority opinion of the council members but do not necessarily reflect the views of each entity or interest group</w:t>
      </w:r>
      <w:r w:rsidR="00E34062">
        <w:t>.</w:t>
      </w:r>
      <w:r w:rsidR="001A6B9A">
        <w:rPr>
          <w:rStyle w:val="FootnoteReference"/>
        </w:rPr>
        <w:footnoteReference w:id="17"/>
      </w:r>
    </w:p>
    <w:p w14:paraId="26574C8A" w14:textId="77777777" w:rsidR="00151DE1" w:rsidRPr="00151DE1" w:rsidDel="008A205C" w:rsidRDefault="00151DE1" w:rsidP="00B8109D">
      <w:pPr>
        <w:pStyle w:val="Heading2"/>
        <w:rPr>
          <w:del w:id="437" w:author="J Sutton" w:date="2018-03-02T08:40:00Z"/>
        </w:rPr>
      </w:pPr>
      <w:del w:id="438" w:author="J Sutton" w:date="2018-03-02T08:40:00Z">
        <w:r w:rsidRPr="00151DE1" w:rsidDel="008A205C">
          <w:delText>1. Designation of a water conservation coordinator</w:delText>
        </w:r>
      </w:del>
    </w:p>
    <w:p w14:paraId="7E201309" w14:textId="77777777" w:rsidR="00151DE1" w:rsidRPr="00151DE1" w:rsidDel="008A205C" w:rsidRDefault="00151DE1" w:rsidP="00151DE1">
      <w:pPr>
        <w:rPr>
          <w:del w:id="439" w:author="J Sutton" w:date="2018-03-02T08:40:00Z"/>
        </w:rPr>
      </w:pPr>
      <w:del w:id="440" w:author="J Sutton" w:date="2018-03-02T08:40:00Z">
        <w:r w:rsidRPr="00151DE1" w:rsidDel="008A205C">
          <w:delText xml:space="preserve">The </w:delText>
        </w:r>
        <w:r w:rsidR="00AC31E4" w:rsidDel="008A205C">
          <w:delText>S</w:delText>
        </w:r>
        <w:r w:rsidRPr="00151DE1" w:rsidDel="008A205C">
          <w:delText>tate of Texas requires</w:delText>
        </w:r>
        <w:r w:rsidRPr="00151DE1" w:rsidDel="008A205C">
          <w:rPr>
            <w:vertAlign w:val="superscript"/>
          </w:rPr>
          <w:footnoteReference w:id="18"/>
        </w:r>
        <w:r w:rsidRPr="00151DE1" w:rsidDel="008A205C">
          <w:delText xml:space="preserve"> a retail public utility that provides potable water service to 3,300 or more connections to develop and implement a water conservation plan; however, without dedicated staff resources, a well-developed plan may never be implemented. </w:delText>
        </w:r>
      </w:del>
    </w:p>
    <w:p w14:paraId="2F87365C" w14:textId="77777777" w:rsidR="00151DE1" w:rsidRPr="00151DE1" w:rsidDel="008A205C" w:rsidRDefault="00151DE1" w:rsidP="00151DE1">
      <w:pPr>
        <w:rPr>
          <w:del w:id="443" w:author="J Sutton" w:date="2018-03-02T08:40:00Z"/>
        </w:rPr>
      </w:pPr>
      <w:del w:id="444" w:author="J Sutton" w:date="2018-03-02T08:40:00Z">
        <w:r w:rsidRPr="00151DE1" w:rsidDel="008A205C">
          <w:delText>A designated water conservation coordinator could improve the ability of a water supplier to implement their plan and associated programs. For example, in 2009 the Lower Colorado River Authority modified its water conservation plan rules for municipal contract customers to include a requirement to designate a water conservation coordinator tasked with implementing the plan. Several water supply customers have since reported more aggressive implementation of water conservation programs thanks to their designated coordinator.</w:delText>
        </w:r>
      </w:del>
    </w:p>
    <w:p w14:paraId="713D2516" w14:textId="77777777" w:rsidR="00151DE1" w:rsidRPr="00151DE1" w:rsidDel="008A205C" w:rsidRDefault="00151DE1" w:rsidP="00151DE1">
      <w:pPr>
        <w:rPr>
          <w:del w:id="445" w:author="J Sutton" w:date="2018-03-02T08:40:00Z"/>
          <w:b/>
          <w:i/>
        </w:rPr>
      </w:pPr>
      <w:del w:id="446" w:author="J Sutton" w:date="2018-03-02T08:40:00Z">
        <w:r w:rsidRPr="00151DE1" w:rsidDel="008A205C">
          <w:rPr>
            <w:b/>
            <w:i/>
          </w:rPr>
          <w:delText>The council recommends that the state require a retail public utility that provides potable water service to 3,300 or more connections to designate an employee as the water conservation coordinator responsible for implementing the water conservation plan.</w:delText>
        </w:r>
      </w:del>
    </w:p>
    <w:p w14:paraId="51C4A9A3" w14:textId="77777777" w:rsidR="00151DE1" w:rsidRPr="00151DE1" w:rsidDel="008A205C" w:rsidRDefault="00151DE1" w:rsidP="00B8109D">
      <w:pPr>
        <w:pStyle w:val="Heading2"/>
        <w:rPr>
          <w:del w:id="447" w:author="J Sutton" w:date="2018-03-02T08:41:00Z"/>
        </w:rPr>
      </w:pPr>
      <w:del w:id="448" w:author="J Sutton" w:date="2018-03-02T08:41:00Z">
        <w:r w:rsidRPr="00151DE1" w:rsidDel="008A205C">
          <w:delText>2. Enhanced water loss audit training</w:delText>
        </w:r>
      </w:del>
    </w:p>
    <w:p w14:paraId="00ACBABE" w14:textId="77777777" w:rsidR="00151DE1" w:rsidRPr="00151DE1" w:rsidDel="008A205C" w:rsidRDefault="00151DE1" w:rsidP="00151DE1">
      <w:pPr>
        <w:rPr>
          <w:del w:id="449" w:author="J Sutton" w:date="2018-03-02T08:41:00Z"/>
        </w:rPr>
      </w:pPr>
      <w:del w:id="450" w:author="J Sutton" w:date="2018-03-02T08:41:00Z">
        <w:r w:rsidRPr="00151DE1" w:rsidDel="008A205C">
          <w:delText>Section 16.0121 of the Texas Water Code</w:delText>
        </w:r>
        <w:r w:rsidRPr="00151DE1" w:rsidDel="008A205C">
          <w:rPr>
            <w:vertAlign w:val="superscript"/>
          </w:rPr>
          <w:footnoteReference w:id="19"/>
        </w:r>
        <w:r w:rsidRPr="00151DE1" w:rsidDel="008A205C">
          <w:delText xml:space="preserve"> requires a retail public utility providing potable water to perform and file with the Texas Water Development Board an audit computing the utility’s system water loss during the preceding year</w:delText>
        </w:r>
        <w:r w:rsidR="00985020" w:rsidDel="008A205C">
          <w:delText>.</w:delText>
        </w:r>
        <w:r w:rsidRPr="00151DE1" w:rsidDel="008A205C">
          <w:delText xml:space="preserve"> The audit must be completed annually unless the utility does not receive financial assistance from TWDB and does not provide service to more than 3,300 connections in which case an audit is due every five years.</w:delText>
        </w:r>
      </w:del>
    </w:p>
    <w:p w14:paraId="7D84CD68" w14:textId="77777777" w:rsidR="00151DE1" w:rsidRPr="00151DE1" w:rsidDel="008A205C" w:rsidRDefault="00151DE1" w:rsidP="00151DE1">
      <w:pPr>
        <w:rPr>
          <w:del w:id="453" w:author="J Sutton" w:date="2018-03-02T08:41:00Z"/>
        </w:rPr>
      </w:pPr>
      <w:del w:id="454" w:author="J Sutton" w:date="2018-03-02T08:41:00Z">
        <w:r w:rsidRPr="00151DE1" w:rsidDel="008A205C">
          <w:delText>Conducting a water loss audit requires a detailed understanding of the utility’s system and knowledge of the terminology and tools available for analyzing results of the audit itself. An improperly conducted audit wastes time and resources and, most importantly, does not provide the utility with the information needed to adequately track water loss or identify issues that require immediate action.</w:delText>
        </w:r>
      </w:del>
    </w:p>
    <w:p w14:paraId="6AC90C6F" w14:textId="77777777" w:rsidR="00151DE1" w:rsidRPr="00151DE1" w:rsidDel="008A205C" w:rsidRDefault="00151DE1" w:rsidP="00151DE1">
      <w:pPr>
        <w:rPr>
          <w:del w:id="455" w:author="J Sutton" w:date="2018-03-02T08:41:00Z"/>
          <w:b/>
          <w:i/>
        </w:rPr>
      </w:pPr>
      <w:del w:id="456" w:author="J Sutton" w:date="2018-03-02T08:41:00Z">
        <w:r w:rsidRPr="00151DE1" w:rsidDel="008A205C">
          <w:rPr>
            <w:b/>
            <w:i/>
          </w:rPr>
          <w:delText xml:space="preserve">The council recommends that the state require water audit reports that are already required to be prepared and submitted annually be completed by a person trained in water loss auditing. The </w:delText>
        </w:r>
        <w:r w:rsidR="00C95E6E" w:rsidDel="008A205C">
          <w:rPr>
            <w:b/>
            <w:i/>
          </w:rPr>
          <w:delText>TWDB</w:delText>
        </w:r>
        <w:r w:rsidRPr="00151DE1" w:rsidDel="008A205C">
          <w:rPr>
            <w:b/>
            <w:i/>
          </w:rPr>
          <w:delText xml:space="preserve"> should adopt rules to specify training options. </w:delText>
        </w:r>
      </w:del>
    </w:p>
    <w:p w14:paraId="3DEEFB3B" w14:textId="77777777" w:rsidR="00151DE1" w:rsidRPr="00151DE1" w:rsidDel="008A205C" w:rsidRDefault="00151DE1" w:rsidP="00B8109D">
      <w:pPr>
        <w:pStyle w:val="Heading2"/>
        <w:rPr>
          <w:del w:id="457" w:author="J Sutton" w:date="2018-03-02T08:41:00Z"/>
        </w:rPr>
      </w:pPr>
      <w:del w:id="458" w:author="J Sutton" w:date="2018-03-02T08:41:00Z">
        <w:r w:rsidRPr="00151DE1" w:rsidDel="008A205C">
          <w:delText>3. Addition of a non-voting member to regional water planning groups</w:delText>
        </w:r>
      </w:del>
    </w:p>
    <w:p w14:paraId="1428D87C" w14:textId="77777777" w:rsidR="00151DE1" w:rsidRPr="00151DE1" w:rsidDel="008A205C" w:rsidRDefault="00151DE1" w:rsidP="00151DE1">
      <w:pPr>
        <w:rPr>
          <w:del w:id="459" w:author="J Sutton" w:date="2018-03-02T08:41:00Z"/>
        </w:rPr>
      </w:pPr>
      <w:del w:id="460" w:author="J Sutton" w:date="2018-03-02T08:41:00Z">
        <w:r w:rsidRPr="00151DE1" w:rsidDel="008A205C">
          <w:delText>The Texas State Soil and Water Conservation Board serves as the lead state agency for the planning, management, and abatement of nonpoint source pollution resulting from agricultural and si</w:delText>
        </w:r>
        <w:r w:rsidR="0092760F" w:rsidDel="008A205C">
          <w:delText>l</w:delText>
        </w:r>
        <w:r w:rsidRPr="00151DE1" w:rsidDel="008A205C">
          <w:delText xml:space="preserve">vicultural activities; administers grant programs aimed at encouraging voluntary implementation of agricultural conservation practices; and functions to conserve the state's soil and water resources providing benefits to all Texans. </w:delText>
        </w:r>
        <w:r w:rsidR="00FF081B" w:rsidDel="008A205C">
          <w:delText>P</w:delText>
        </w:r>
        <w:r w:rsidR="00FF081B" w:rsidRPr="00FF081B" w:rsidDel="008A205C">
          <w:delText>er 31 Texas Administrative Code  §357.</w:delText>
        </w:r>
        <w:r w:rsidR="00FF081B" w:rsidDel="008A205C">
          <w:delText>1</w:delText>
        </w:r>
        <w:r w:rsidR="00FF081B" w:rsidRPr="00FF081B" w:rsidDel="008A205C">
          <w:delText>1(</w:delText>
        </w:r>
        <w:r w:rsidR="00FF081B" w:rsidDel="008A205C">
          <w:delText>d-e</w:delText>
        </w:r>
        <w:r w:rsidR="00FF081B" w:rsidRPr="00FF081B" w:rsidDel="008A205C">
          <w:delText>)</w:delText>
        </w:r>
        <w:r w:rsidR="00FF081B" w:rsidRPr="00FF081B" w:rsidDel="008A205C">
          <w:rPr>
            <w:vertAlign w:val="superscript"/>
          </w:rPr>
          <w:delText xml:space="preserve"> </w:delText>
        </w:r>
        <w:r w:rsidR="00FF081B" w:rsidRPr="00151DE1" w:rsidDel="008A205C">
          <w:rPr>
            <w:vertAlign w:val="superscript"/>
          </w:rPr>
          <w:footnoteReference w:id="20"/>
        </w:r>
        <w:r w:rsidR="00FF081B" w:rsidDel="008A205C">
          <w:delText>,</w:delText>
        </w:r>
        <w:r w:rsidR="00FF081B" w:rsidRPr="00FF081B" w:rsidDel="008A205C">
          <w:delText xml:space="preserve"> </w:delText>
        </w:r>
        <w:r w:rsidRPr="00151DE1" w:rsidDel="008A205C">
          <w:delText>each regional water planning group include</w:delText>
        </w:r>
        <w:r w:rsidR="00FF081B" w:rsidDel="008A205C">
          <w:delText>s</w:delText>
        </w:r>
        <w:r w:rsidRPr="00151DE1" w:rsidDel="008A205C">
          <w:delText xml:space="preserve"> voting members representing specific interest groups and non-voting members representing adjacent planning groups, certain entities with surface water rights, and a staff member from the Texas Water Development Board, the Texas Parks and Wildlife Department, and the Texas Department of Agriculture. </w:delText>
        </w:r>
      </w:del>
    </w:p>
    <w:p w14:paraId="7E05BC8C" w14:textId="503D1068" w:rsidR="00151DE1" w:rsidRPr="00151DE1" w:rsidRDefault="00151DE1" w:rsidP="00151DE1">
      <w:pPr>
        <w:rPr>
          <w:b/>
          <w:i/>
        </w:rPr>
      </w:pPr>
      <w:del w:id="463" w:author="J Sutton" w:date="2018-03-02T08:41:00Z">
        <w:r w:rsidRPr="00151DE1" w:rsidDel="008A205C">
          <w:rPr>
            <w:b/>
            <w:i/>
          </w:rPr>
          <w:delText xml:space="preserve">The council recommends that the Texas Legislature consider including a staff member of the Texas State Soil and Water Conservation Board, designated by its Executive Director, as a required non-voting member of </w:delText>
        </w:r>
        <w:r w:rsidR="00C95E6E" w:rsidDel="008A205C">
          <w:rPr>
            <w:b/>
            <w:i/>
          </w:rPr>
          <w:delText>each regional water planning group</w:delText>
        </w:r>
        <w:r w:rsidRPr="00151DE1" w:rsidDel="008A205C">
          <w:rPr>
            <w:b/>
            <w:i/>
          </w:rPr>
          <w:delText>.</w:delText>
        </w:r>
      </w:del>
    </w:p>
    <w:p w14:paraId="3D1F4D35" w14:textId="390D7924" w:rsidR="00151DE1" w:rsidRPr="00151DE1" w:rsidRDefault="00151DE1" w:rsidP="00B8109D">
      <w:pPr>
        <w:pStyle w:val="Heading2"/>
      </w:pPr>
      <w:del w:id="464" w:author="Josh Sendejar" w:date="2018-05-21T07:42:00Z">
        <w:r w:rsidRPr="00151DE1">
          <w:delText>4</w:delText>
        </w:r>
      </w:del>
      <w:ins w:id="465" w:author="Josh Sendejar" w:date="2018-05-21T07:42:00Z">
        <w:r w:rsidR="00D01202">
          <w:t>1</w:t>
        </w:r>
      </w:ins>
      <w:r w:rsidRPr="00151DE1">
        <w:t>. Adoption of enforceable time-of-day limitations on outdoor watering</w:t>
      </w:r>
    </w:p>
    <w:p w14:paraId="74E1B7F4" w14:textId="77777777" w:rsidR="00151DE1" w:rsidRPr="00151DE1" w:rsidRDefault="00151DE1" w:rsidP="00151DE1">
      <w:r w:rsidRPr="00151DE1">
        <w:t>Outdoor water use, particularly lawn watering, accounts for almost one third of annual residential water use in Texas and can represent a much higher percentage during our hot, dry summers. Municipal water use during the summer months in Texas in many areas is as much as 50% to 100% higher than in the winter months, an increase usually driven by outdoor watering. Peak water demand, which may determine the sizing of water utility infrastructure, in most municipal utilities occurs during the summer. Shaving this peak demand through limitations on outdoor watering could help to avoid not only evaporative water loss and water waste but also the cost of building unnecessary water supply infrastructure.</w:t>
      </w:r>
    </w:p>
    <w:p w14:paraId="125AF358" w14:textId="77777777" w:rsidR="00151DE1" w:rsidRPr="00151DE1" w:rsidRDefault="00151DE1" w:rsidP="00151DE1">
      <w:r w:rsidRPr="00151DE1">
        <w:t xml:space="preserve">Putting reasonable limitations on outdoor watering is not detrimental to most outdoor landscapes, especially those that are characterized by climate suitable or drought tolerant trees, </w:t>
      </w:r>
      <w:r w:rsidRPr="00151DE1">
        <w:lastRenderedPageBreak/>
        <w:t xml:space="preserve">plants, and grasses. Some studies show that homeowners </w:t>
      </w:r>
      <w:proofErr w:type="gramStart"/>
      <w:r w:rsidRPr="00151DE1">
        <w:t>have a tendency to</w:t>
      </w:r>
      <w:proofErr w:type="gramEnd"/>
      <w:r w:rsidRPr="00151DE1">
        <w:t xml:space="preserve"> overwater landscapes. </w:t>
      </w:r>
    </w:p>
    <w:p w14:paraId="4636396E" w14:textId="77777777" w:rsidR="00151DE1" w:rsidRPr="00151DE1" w:rsidRDefault="00151DE1" w:rsidP="00151DE1">
      <w:r w:rsidRPr="00151DE1">
        <w:t xml:space="preserve">An increasing number of political subdivisions in Texas have limited outdoor watering on an ongoing basis (limitations may vary based on the time of the year) and have identified significant reductions in water use as a result. However, the </w:t>
      </w:r>
      <w:r w:rsidRPr="000A174D">
        <w:rPr>
          <w:i/>
        </w:rPr>
        <w:t xml:space="preserve">Texas Water Conservation Scorecard </w:t>
      </w:r>
      <w:r w:rsidRPr="00151DE1">
        <w:t>report</w:t>
      </w:r>
      <w:r w:rsidRPr="00151DE1">
        <w:rPr>
          <w:vertAlign w:val="superscript"/>
        </w:rPr>
        <w:footnoteReference w:id="21"/>
      </w:r>
      <w:r w:rsidRPr="00151DE1">
        <w:t xml:space="preserve"> recently released by the Texas Living Waters Project found that only about a third of retail public water utilities in the state serving a population of 25,000 or more have any limitations on outdoor water use except during drought. One way to encourage more political subdivisions to adopt such practices would be to require them to have enforceable time-of-day watering limitations on outdoor watering </w:t>
      </w:r>
      <w:proofErr w:type="gramStart"/>
      <w:r w:rsidRPr="00151DE1">
        <w:t>in order to</w:t>
      </w:r>
      <w:proofErr w:type="gramEnd"/>
      <w:r w:rsidRPr="00151DE1">
        <w:t xml:space="preserve"> obtain state financial assistance for a water supply project.</w:t>
      </w:r>
    </w:p>
    <w:p w14:paraId="29460F39" w14:textId="77777777" w:rsidR="00151DE1" w:rsidRDefault="00151DE1" w:rsidP="00151DE1">
      <w:pPr>
        <w:rPr>
          <w:b/>
          <w:i/>
        </w:rPr>
      </w:pPr>
      <w:r w:rsidRPr="00151DE1">
        <w:rPr>
          <w:b/>
          <w:i/>
        </w:rPr>
        <w:t xml:space="preserve">The council recommends that the Texas Legislature require a political subdivision that provides retail public water service and applies to the </w:t>
      </w:r>
      <w:r w:rsidR="00AA1904">
        <w:rPr>
          <w:b/>
          <w:i/>
        </w:rPr>
        <w:t>TWDB</w:t>
      </w:r>
      <w:r w:rsidRPr="00151DE1">
        <w:rPr>
          <w:b/>
          <w:i/>
        </w:rPr>
        <w:t xml:space="preserve"> for state financial assistance of more than $500,000 for a municipal water supply project to adopt enforceable time-of-day limitations on outdoor watering by its customers as part of an ongoing conservation program before the </w:t>
      </w:r>
      <w:r w:rsidR="00AA1904">
        <w:rPr>
          <w:b/>
          <w:i/>
        </w:rPr>
        <w:t>TWDB</w:t>
      </w:r>
      <w:r w:rsidRPr="00151DE1">
        <w:rPr>
          <w:b/>
          <w:i/>
        </w:rPr>
        <w:t xml:space="preserve"> makes a financial commitment. This requirement should not apply to entities that are primarily wholesale water providers or nonprofit water supply corporations, and the requirement may be waived for financial assistance to meet an emergency need. The </w:t>
      </w:r>
      <w:r w:rsidR="00AA1904">
        <w:rPr>
          <w:b/>
          <w:i/>
        </w:rPr>
        <w:t>TWDB</w:t>
      </w:r>
      <w:r w:rsidRPr="00151DE1">
        <w:rPr>
          <w:b/>
          <w:i/>
        </w:rPr>
        <w:t xml:space="preserve"> should adopt guidance to assist political subdivisions in developing and implementing this </w:t>
      </w:r>
      <w:commentRangeStart w:id="466"/>
      <w:r w:rsidRPr="00151DE1">
        <w:rPr>
          <w:b/>
          <w:i/>
        </w:rPr>
        <w:t>requirement</w:t>
      </w:r>
      <w:commentRangeEnd w:id="466"/>
      <w:r w:rsidR="00A055D6">
        <w:rPr>
          <w:rStyle w:val="CommentReference"/>
        </w:rPr>
        <w:commentReference w:id="466"/>
      </w:r>
      <w:r w:rsidRPr="00151DE1">
        <w:rPr>
          <w:b/>
          <w:i/>
        </w:rPr>
        <w:t>.</w:t>
      </w:r>
    </w:p>
    <w:p w14:paraId="7FC2C483" w14:textId="77777777" w:rsidR="00C31C08" w:rsidRPr="00C31C08" w:rsidRDefault="00C31C08" w:rsidP="00C31C08">
      <w:pPr>
        <w:pBdr>
          <w:top w:val="single" w:sz="4" w:space="1" w:color="auto"/>
        </w:pBdr>
        <w:rPr>
          <w:i/>
        </w:rPr>
      </w:pPr>
      <w:r w:rsidRPr="00C31C08">
        <w:rPr>
          <w:i/>
        </w:rPr>
        <w:t>Minority Report for recommendation 4 submitted by Mr. Aubrey Spear, council member representing regional water planning groups.</w:t>
      </w:r>
    </w:p>
    <w:p w14:paraId="6DF9C861" w14:textId="77777777" w:rsidR="00C31C08" w:rsidRPr="006D78DA" w:rsidRDefault="00C31C08" w:rsidP="006D78DA">
      <w:pPr>
        <w:pBdr>
          <w:bottom w:val="single" w:sz="4" w:space="1" w:color="auto"/>
        </w:pBdr>
      </w:pPr>
      <w:r w:rsidRPr="006D78DA">
        <w:t>The climate under which Texas water systems must operate varies widely from Houston to El Paso.</w:t>
      </w:r>
      <w:r w:rsidR="003C4A12" w:rsidRPr="006D78DA">
        <w:t xml:space="preserve"> </w:t>
      </w:r>
      <w:r w:rsidRPr="006D78DA">
        <w:t>Houston receives more than six times as much rainfall each year than El Paso does.</w:t>
      </w:r>
      <w:r w:rsidR="003C4A12" w:rsidRPr="006D78DA">
        <w:t xml:space="preserve"> </w:t>
      </w:r>
      <w:r w:rsidRPr="006D78DA">
        <w:t>In addition, the evaporation rates in Houston are much lower than El Paso.</w:t>
      </w:r>
      <w:r w:rsidR="003C4A12" w:rsidRPr="006D78DA">
        <w:t xml:space="preserve"> </w:t>
      </w:r>
      <w:proofErr w:type="gramStart"/>
      <w:r w:rsidRPr="006D78DA">
        <w:t>As a result of</w:t>
      </w:r>
      <w:proofErr w:type="gramEnd"/>
      <w:r w:rsidRPr="006D78DA">
        <w:t xml:space="preserve"> these extreme variations in the </w:t>
      </w:r>
      <w:r w:rsidR="003C4A12" w:rsidRPr="006D78DA">
        <w:t>s</w:t>
      </w:r>
      <w:r w:rsidRPr="006D78DA">
        <w:t xml:space="preserve">tate, each political subdivision should be allowed to make water conservation decisions that are appropriate for their area without interference from the </w:t>
      </w:r>
      <w:r w:rsidR="003C4A12" w:rsidRPr="006D78DA">
        <w:t>s</w:t>
      </w:r>
      <w:r w:rsidRPr="006D78DA">
        <w:t>tate legislature.</w:t>
      </w:r>
      <w:r w:rsidR="003C4A12" w:rsidRPr="006D78DA">
        <w:t xml:space="preserve"> </w:t>
      </w:r>
      <w:r w:rsidRPr="006D78DA">
        <w:t>Accordingly, a water utility that does not enact mandatory time-of-day irrigation restrictions should not be kept from applying for funding through the TWDB to assist them in addressing their unique water system needs.</w:t>
      </w:r>
      <w:r w:rsidR="003C4A12" w:rsidRPr="006D78DA">
        <w:t xml:space="preserve"> </w:t>
      </w:r>
      <w:r w:rsidRPr="006D78DA">
        <w:t>For example, a water utility in east Texas may have aging infrastructure that they need financial assistance for to reduce significant system water loss.</w:t>
      </w:r>
      <w:r w:rsidR="003C4A12" w:rsidRPr="006D78DA">
        <w:t xml:space="preserve"> </w:t>
      </w:r>
      <w:r w:rsidRPr="006D78DA">
        <w:t xml:space="preserve">Their system water loss may be much greater than water losses due to irrigation </w:t>
      </w:r>
      <w:r w:rsidRPr="006D78DA">
        <w:lastRenderedPageBreak/>
        <w:t>evaporation even if they do not hav</w:t>
      </w:r>
      <w:r w:rsidR="00501DAF">
        <w:t>e</w:t>
      </w:r>
      <w:r w:rsidRPr="006D78DA">
        <w:t xml:space="preserve"> mandatory time-of-day watering restrictions.</w:t>
      </w:r>
      <w:r w:rsidR="003C4A12" w:rsidRPr="006D78DA">
        <w:t xml:space="preserve"> </w:t>
      </w:r>
      <w:r w:rsidRPr="006D78DA">
        <w:t>Conversely, a water utility in west Texas will have irrigation evaporation that is more than two times greater than a utility in east Texas.</w:t>
      </w:r>
      <w:r w:rsidR="003C4A12" w:rsidRPr="006D78DA">
        <w:t xml:space="preserve"> </w:t>
      </w:r>
      <w:r w:rsidRPr="006D78DA">
        <w:t>Therefore, the legis</w:t>
      </w:r>
      <w:r w:rsidR="003C4A12" w:rsidRPr="006D78DA">
        <w:t>lature may want to encourage</w:t>
      </w:r>
      <w:r w:rsidRPr="006D78DA">
        <w:t xml:space="preserve"> but not mandate time-of-day water restrictions </w:t>
      </w:r>
      <w:proofErr w:type="gramStart"/>
      <w:r w:rsidRPr="006D78DA">
        <w:t>in order to</w:t>
      </w:r>
      <w:proofErr w:type="gramEnd"/>
      <w:r w:rsidRPr="006D78DA">
        <w:t xml:space="preserve"> leave funding opportunities open to all public water systems with respect to their unique water system needs.</w:t>
      </w:r>
    </w:p>
    <w:p w14:paraId="22891592" w14:textId="1B2A54F2" w:rsidR="00151DE1" w:rsidRPr="00151DE1" w:rsidRDefault="00151DE1" w:rsidP="00B8109D">
      <w:pPr>
        <w:pStyle w:val="Heading2"/>
      </w:pPr>
      <w:del w:id="467" w:author="Josh Sendejar" w:date="2018-05-21T07:42:00Z">
        <w:r w:rsidRPr="00151DE1">
          <w:delText>5</w:delText>
        </w:r>
      </w:del>
      <w:ins w:id="468" w:author="Josh Sendejar" w:date="2018-05-21T07:42:00Z">
        <w:r w:rsidR="00D01202">
          <w:t>2</w:t>
        </w:r>
      </w:ins>
      <w:r w:rsidRPr="00151DE1">
        <w:t>. Enhanced data collection, management, and accessibility</w:t>
      </w:r>
    </w:p>
    <w:p w14:paraId="000D3DE9" w14:textId="77777777" w:rsidR="00151DE1" w:rsidRPr="00151DE1" w:rsidRDefault="00151DE1" w:rsidP="00151DE1">
      <w:r w:rsidRPr="00151DE1">
        <w:rPr>
          <w:rFonts w:eastAsiaTheme="majorEastAsia"/>
          <w:bCs/>
          <w:color w:val="auto"/>
        </w:rPr>
        <w:t>As discussed previously in this report under Charge 1, the lack of quality data hampers efforts to monitor trends in implementation of water conserving activities. Often the data needed to assess progress simply does not exist. For example, the last statewide survey of irrigated acreage</w:t>
      </w:r>
      <w:r w:rsidR="00985020">
        <w:rPr>
          <w:rFonts w:eastAsiaTheme="majorEastAsia"/>
          <w:bCs/>
          <w:color w:val="auto"/>
        </w:rPr>
        <w:t>,</w:t>
      </w:r>
      <w:r w:rsidRPr="00151DE1">
        <w:rPr>
          <w:rFonts w:eastAsiaTheme="majorEastAsia"/>
          <w:bCs/>
          <w:color w:val="auto"/>
        </w:rPr>
        <w:t xml:space="preserve"> water use, </w:t>
      </w:r>
      <w:r w:rsidR="00985020">
        <w:rPr>
          <w:rFonts w:eastAsiaTheme="majorEastAsia"/>
          <w:bCs/>
          <w:color w:val="auto"/>
        </w:rPr>
        <w:t xml:space="preserve">and irrigation system by type, </w:t>
      </w:r>
      <w:r w:rsidRPr="00151DE1">
        <w:rPr>
          <w:rFonts w:eastAsiaTheme="majorEastAsia"/>
          <w:bCs/>
          <w:color w:val="auto"/>
        </w:rPr>
        <w:t>conducted cooperatively by the Natural Resources Conservation Service, the Texas State Soil and Water Conservation Board, and the Texas Water Development Board, was published in 2001</w:t>
      </w:r>
      <w:r w:rsidRPr="00151DE1">
        <w:rPr>
          <w:rFonts w:eastAsiaTheme="majorEastAsia"/>
          <w:bCs/>
          <w:color w:val="auto"/>
          <w:vertAlign w:val="superscript"/>
        </w:rPr>
        <w:footnoteReference w:id="22"/>
      </w:r>
      <w:r w:rsidRPr="00151DE1">
        <w:rPr>
          <w:rFonts w:eastAsiaTheme="majorEastAsia"/>
          <w:bCs/>
          <w:color w:val="auto"/>
        </w:rPr>
        <w:t>.</w:t>
      </w:r>
      <w:r w:rsidRPr="00151DE1">
        <w:t xml:space="preserve"> </w:t>
      </w:r>
    </w:p>
    <w:p w14:paraId="170CCC25" w14:textId="7206D531" w:rsidR="00151DE1" w:rsidRDefault="00151DE1" w:rsidP="00151DE1">
      <w:pPr>
        <w:rPr>
          <w:ins w:id="469" w:author="Josh Sendejar" w:date="2018-05-01T08:09:00Z"/>
          <w:rFonts w:eastAsiaTheme="majorEastAsia"/>
          <w:bCs/>
          <w:color w:val="auto"/>
        </w:rPr>
      </w:pPr>
      <w:r w:rsidRPr="00151DE1">
        <w:rPr>
          <w:rFonts w:eastAsiaTheme="majorEastAsia"/>
          <w:bCs/>
          <w:color w:val="auto"/>
        </w:rPr>
        <w:t xml:space="preserve">The Texas Water Development Board collects data to assist with water planning, resource management, and educating Texans of all ages about water. </w:t>
      </w:r>
      <w:proofErr w:type="gramStart"/>
      <w:r w:rsidRPr="00151DE1">
        <w:rPr>
          <w:rFonts w:eastAsiaTheme="majorEastAsia"/>
          <w:bCs/>
          <w:color w:val="auto"/>
        </w:rPr>
        <w:t>Also</w:t>
      </w:r>
      <w:proofErr w:type="gramEnd"/>
      <w:r w:rsidRPr="00151DE1">
        <w:rPr>
          <w:rFonts w:eastAsiaTheme="majorEastAsia"/>
          <w:bCs/>
          <w:color w:val="auto"/>
        </w:rPr>
        <w:t xml:space="preserve"> vital to the agency’s mission is the dissemination of these data</w:t>
      </w:r>
      <w:r w:rsidRPr="00151DE1">
        <w:rPr>
          <w:rFonts w:eastAsiaTheme="majorEastAsia"/>
          <w:bCs/>
          <w:color w:val="auto"/>
          <w:vertAlign w:val="superscript"/>
        </w:rPr>
        <w:footnoteReference w:id="23"/>
      </w:r>
      <w:r w:rsidRPr="00151DE1">
        <w:rPr>
          <w:rFonts w:eastAsiaTheme="majorEastAsia"/>
          <w:bCs/>
          <w:color w:val="auto"/>
        </w:rPr>
        <w:t>. Ensuring up-to-date and accurate information is collected, managed, and made available online to the public allows for enhanced analyses and can help direct future water conservation efforts.</w:t>
      </w:r>
    </w:p>
    <w:p w14:paraId="1922321F" w14:textId="77777777" w:rsidR="007C7273" w:rsidRPr="005474FA" w:rsidRDefault="007C7273" w:rsidP="007C7273">
      <w:pPr>
        <w:rPr>
          <w:ins w:id="470" w:author="Josh Sendejar" w:date="2018-05-01T08:09:00Z"/>
          <w:rFonts w:eastAsiaTheme="majorEastAsia"/>
          <w:bCs/>
          <w:color w:val="auto"/>
        </w:rPr>
      </w:pPr>
      <w:ins w:id="471" w:author="Josh Sendejar" w:date="2018-05-01T08:09:00Z">
        <w:r w:rsidRPr="005474FA">
          <w:rPr>
            <w:rFonts w:eastAsiaTheme="majorEastAsia"/>
            <w:bCs/>
            <w:color w:val="auto"/>
          </w:rPr>
          <w:t xml:space="preserve">One new area of data analysis is the benchmarking of commercial and institutional water use </w:t>
        </w:r>
        <w:commentRangeStart w:id="472"/>
        <w:r w:rsidRPr="005474FA">
          <w:rPr>
            <w:rFonts w:eastAsiaTheme="majorEastAsia"/>
            <w:bCs/>
            <w:color w:val="auto"/>
          </w:rPr>
          <w:t>throughout</w:t>
        </w:r>
      </w:ins>
      <w:commentRangeEnd w:id="472"/>
      <w:ins w:id="473" w:author="Josh Sendejar" w:date="2018-05-01T08:11:00Z">
        <w:r>
          <w:rPr>
            <w:rStyle w:val="CommentReference"/>
          </w:rPr>
          <w:commentReference w:id="472"/>
        </w:r>
      </w:ins>
      <w:ins w:id="474" w:author="Josh Sendejar" w:date="2018-05-01T08:09:00Z">
        <w:r w:rsidRPr="005474FA">
          <w:rPr>
            <w:rFonts w:eastAsiaTheme="majorEastAsia"/>
            <w:bCs/>
            <w:color w:val="auto"/>
          </w:rPr>
          <w:t xml:space="preserve"> the United States.  These efforts are at the “birthing” stage in Texas.  Since a third of municipal use is for these two sectors, benchmarking commercial and institutional use by user type will greatly enhance the ability of municipal water conservation programs to effective target these areas and develop meaningful </w:t>
        </w:r>
        <w:commentRangeStart w:id="475"/>
        <w:r w:rsidRPr="005474FA">
          <w:rPr>
            <w:rFonts w:eastAsiaTheme="majorEastAsia"/>
            <w:bCs/>
            <w:color w:val="auto"/>
          </w:rPr>
          <w:t>metrics</w:t>
        </w:r>
      </w:ins>
      <w:commentRangeEnd w:id="475"/>
      <w:r w:rsidR="00BF13E0">
        <w:rPr>
          <w:rStyle w:val="CommentReference"/>
        </w:rPr>
        <w:commentReference w:id="475"/>
      </w:r>
      <w:ins w:id="476" w:author="Josh Sendejar" w:date="2018-05-01T08:09:00Z">
        <w:r w:rsidRPr="005474FA">
          <w:rPr>
            <w:rFonts w:eastAsiaTheme="majorEastAsia"/>
            <w:bCs/>
            <w:color w:val="auto"/>
          </w:rPr>
          <w:t>.</w:t>
        </w:r>
      </w:ins>
    </w:p>
    <w:p w14:paraId="4FE99864" w14:textId="77777777" w:rsidR="007C7273" w:rsidRPr="00326FE0" w:rsidRDefault="007C7273" w:rsidP="007C7273">
      <w:pPr>
        <w:jc w:val="center"/>
        <w:rPr>
          <w:ins w:id="477" w:author="Josh Sendejar" w:date="2018-05-01T08:09:00Z"/>
          <w:b/>
          <w:i/>
          <w:color w:val="365F91" w:themeColor="accent1" w:themeShade="BF"/>
        </w:rPr>
      </w:pPr>
      <w:ins w:id="478" w:author="Josh Sendejar" w:date="2018-05-01T08:09:00Z">
        <w:r w:rsidRPr="00326FE0">
          <w:rPr>
            <w:b/>
            <w:i/>
            <w:color w:val="365F91" w:themeColor="accent1" w:themeShade="BF"/>
          </w:rPr>
          <w:t>See example of CI benchmarks at end of this document.</w:t>
        </w:r>
      </w:ins>
    </w:p>
    <w:p w14:paraId="4F8818F5" w14:textId="77777777" w:rsidR="007C7273" w:rsidRDefault="007C7273" w:rsidP="007C7273">
      <w:pPr>
        <w:rPr>
          <w:ins w:id="479" w:author="Josh Sendejar" w:date="2018-05-01T08:09:00Z"/>
          <w:rFonts w:eastAsiaTheme="majorEastAsia"/>
          <w:bCs/>
          <w:color w:val="auto"/>
        </w:rPr>
      </w:pPr>
      <w:ins w:id="480" w:author="Josh Sendejar" w:date="2018-05-01T08:09:00Z">
        <w:r w:rsidRPr="005474FA">
          <w:rPr>
            <w:rFonts w:eastAsiaTheme="majorEastAsia"/>
            <w:bCs/>
            <w:color w:val="auto"/>
          </w:rPr>
          <w:t>Another area of data collection that needs enhancement is the systematic quantification of the percent of water used that is returned as wastewater.  This will enhance the ability to analyze how much water is available for reuse and will enhance the ability to determine consumptive vs. non-consumptive uses of water in the municipal sectors.</w:t>
        </w:r>
        <w:r>
          <w:rPr>
            <w:rFonts w:eastAsiaTheme="majorEastAsia"/>
            <w:bCs/>
            <w:color w:val="auto"/>
          </w:rPr>
          <w:t xml:space="preserve"> </w:t>
        </w:r>
      </w:ins>
    </w:p>
    <w:p w14:paraId="0B2DAE71" w14:textId="77777777" w:rsidR="007C7273" w:rsidRPr="00151DE1" w:rsidRDefault="007C7273" w:rsidP="00151DE1">
      <w:pPr>
        <w:rPr>
          <w:ins w:id="481" w:author="Josh Sendejar" w:date="2018-05-07T09:13:00Z"/>
          <w:rFonts w:eastAsiaTheme="majorEastAsia"/>
          <w:bCs/>
          <w:color w:val="auto"/>
        </w:rPr>
      </w:pPr>
    </w:p>
    <w:p w14:paraId="61005945" w14:textId="77777777" w:rsidR="00151DE1" w:rsidRPr="00151DE1" w:rsidRDefault="00151DE1" w:rsidP="00151DE1">
      <w:pPr>
        <w:rPr>
          <w:rFonts w:eastAsiaTheme="majorEastAsia"/>
          <w:bCs/>
          <w:color w:val="auto"/>
        </w:rPr>
      </w:pPr>
      <w:r w:rsidRPr="00151DE1">
        <w:rPr>
          <w:b/>
          <w:i/>
        </w:rPr>
        <w:lastRenderedPageBreak/>
        <w:t xml:space="preserve">The council recommends that, subject to available state revenue for the </w:t>
      </w:r>
      <w:commentRangeStart w:id="482"/>
      <w:r w:rsidRPr="00151DE1">
        <w:rPr>
          <w:b/>
          <w:i/>
        </w:rPr>
        <w:t>2018</w:t>
      </w:r>
      <w:r w:rsidR="007933D0">
        <w:rPr>
          <w:b/>
          <w:i/>
        </w:rPr>
        <w:t>–</w:t>
      </w:r>
      <w:r w:rsidRPr="00151DE1">
        <w:rPr>
          <w:b/>
          <w:i/>
        </w:rPr>
        <w:t xml:space="preserve">2019 </w:t>
      </w:r>
      <w:commentRangeEnd w:id="482"/>
      <w:r w:rsidR="00F70681">
        <w:rPr>
          <w:rStyle w:val="CommentReference"/>
        </w:rPr>
        <w:commentReference w:id="482"/>
      </w:r>
      <w:r w:rsidRPr="00151DE1">
        <w:rPr>
          <w:b/>
          <w:i/>
        </w:rPr>
        <w:t xml:space="preserve">biennium, the Texas Legislature increase appropriations to the </w:t>
      </w:r>
      <w:r w:rsidR="007933D0">
        <w:rPr>
          <w:b/>
          <w:i/>
        </w:rPr>
        <w:t>TWDB</w:t>
      </w:r>
      <w:r w:rsidRPr="00151DE1">
        <w:rPr>
          <w:b/>
          <w:i/>
        </w:rPr>
        <w:t xml:space="preserve"> to enhance existing data collection, management, and accessibility efforts.</w:t>
      </w:r>
    </w:p>
    <w:p w14:paraId="656D8B8B" w14:textId="16A4A6E7" w:rsidR="00151DE1" w:rsidRPr="00151DE1" w:rsidRDefault="00151DE1" w:rsidP="00B8109D">
      <w:pPr>
        <w:pStyle w:val="Heading2"/>
      </w:pPr>
      <w:del w:id="483" w:author="Josh Sendejar" w:date="2018-05-21T07:42:00Z">
        <w:r w:rsidRPr="00151DE1">
          <w:delText>6</w:delText>
        </w:r>
      </w:del>
      <w:ins w:id="484" w:author="Josh Sendejar" w:date="2018-05-21T07:42:00Z">
        <w:r w:rsidR="00D01202">
          <w:t>3</w:t>
        </w:r>
      </w:ins>
      <w:r w:rsidRPr="00151DE1">
        <w:t>. Funding the statewide water conservation public awareness program</w:t>
      </w:r>
    </w:p>
    <w:p w14:paraId="368F3534" w14:textId="3DF3C89B" w:rsidR="00151DE1" w:rsidRPr="00151DE1" w:rsidRDefault="00151DE1" w:rsidP="00151DE1">
      <w:r w:rsidRPr="00151DE1">
        <w:t xml:space="preserve">Establishment and funding of a statewide water conservation public awareness program was a consensus recommendation of the Water Conservation Implementation Task Force (a diverse stakeholder group) established for the 2004-2005 biennium by passage of Senate Bill 1094. The program, known as Water IQ, was established by the Texas Legislature without opposition in </w:t>
      </w:r>
      <w:commentRangeStart w:id="485"/>
      <w:r w:rsidRPr="00151DE1">
        <w:t>2007</w:t>
      </w:r>
      <w:del w:id="486" w:author="Josh Sendejar" w:date="2018-05-21T08:29:00Z">
        <w:r w:rsidRPr="00151DE1" w:rsidDel="00DC7149">
          <w:delText xml:space="preserve"> but no funds were specifically appropriated to the Texas Water Development Board for the program then or in subsequent legislative sessions.</w:delText>
        </w:r>
      </w:del>
      <w:r w:rsidRPr="00151DE1">
        <w:t xml:space="preserve"> </w:t>
      </w:r>
      <w:ins w:id="487" w:author="Josh Sendejar" w:date="2018-05-21T08:30:00Z">
        <w:r w:rsidR="00DC7149">
          <w:t>Recognizing the need to increase the public’s knowledge of water efficiency and its relationship in meeting current and future water demands, there have been no funds specifically appropriated to the Texas Water Development Board for the program then or in subsequent legislative sessions.</w:t>
        </w:r>
      </w:ins>
      <w:commentRangeEnd w:id="485"/>
      <w:ins w:id="488" w:author="Josh Sendejar" w:date="2018-05-21T08:31:00Z">
        <w:r w:rsidR="00DC7149">
          <w:rPr>
            <w:rStyle w:val="CommentReference"/>
          </w:rPr>
          <w:commentReference w:id="485"/>
        </w:r>
      </w:ins>
    </w:p>
    <w:p w14:paraId="2EF8E056" w14:textId="77777777" w:rsidR="00151DE1" w:rsidRPr="00151DE1" w:rsidRDefault="00151DE1" w:rsidP="00151DE1">
      <w:r w:rsidRPr="00151DE1">
        <w:t xml:space="preserve">The Legislative Budget Board </w:t>
      </w:r>
      <w:r w:rsidR="009B2502">
        <w:t xml:space="preserve">(LBB) </w:t>
      </w:r>
      <w:r w:rsidRPr="00151DE1">
        <w:t>staff in the 2013 Government Effectiveness &amp; Efficiency Report (GEER)</w:t>
      </w:r>
      <w:r w:rsidR="00CD16BE">
        <w:rPr>
          <w:rStyle w:val="FootnoteReference"/>
        </w:rPr>
        <w:footnoteReference w:id="24"/>
      </w:r>
      <w:r w:rsidRPr="00151DE1">
        <w:t xml:space="preserve"> suggested a $6 million appropriation for the biennium for Water IQ as part of its recommendations to “Enhance State Participation in Municipal Water Conservation,” noting that the program could help lower water use by Texans. The LBB staff calculated at the time that a reduction in water consumption of just one gallon per capita per day by all Texans could avoid $407.2 million of the $53.1 billion in capital costs that had been projected by the 2012 state water plan. </w:t>
      </w:r>
    </w:p>
    <w:p w14:paraId="1CC311EB" w14:textId="77777777" w:rsidR="00151DE1" w:rsidRPr="00151DE1" w:rsidRDefault="00151DE1" w:rsidP="00151DE1">
      <w:r w:rsidRPr="00151DE1">
        <w:t>Various regional water planning groups have recommended funding for the program in their most recent (2016) water plans. The council believes that the rationale for state funding for Water IQ is sound – a relatively small expenditure for conservation now will reduce water demands over time, decreasing the amount of infrastructure needed in the future and saving Texans money in coming years. Moreover, a statewide public awareness program will complement existing local and regional conservation efforts while carrying the conservation message to communities that do not have the financial resources for a program of their own.</w:t>
      </w:r>
    </w:p>
    <w:p w14:paraId="02933393" w14:textId="77777777" w:rsidR="00151DE1" w:rsidRPr="00151DE1" w:rsidRDefault="00151DE1" w:rsidP="00151DE1">
      <w:pPr>
        <w:rPr>
          <w:b/>
          <w:i/>
        </w:rPr>
      </w:pPr>
      <w:r w:rsidRPr="00151DE1">
        <w:rPr>
          <w:b/>
          <w:i/>
        </w:rPr>
        <w:t xml:space="preserve">The council recommends that, subject to available state revenue for the </w:t>
      </w:r>
      <w:del w:id="489" w:author="Cameron Turner" w:date="2018-05-15T15:07:00Z">
        <w:r w:rsidRPr="00151DE1">
          <w:rPr>
            <w:b/>
            <w:i/>
          </w:rPr>
          <w:delText>2018</w:delText>
        </w:r>
        <w:r w:rsidR="009B2502">
          <w:rPr>
            <w:b/>
            <w:i/>
          </w:rPr>
          <w:delText>–</w:delText>
        </w:r>
        <w:r w:rsidRPr="00151DE1">
          <w:rPr>
            <w:b/>
            <w:i/>
          </w:rPr>
          <w:delText>2019</w:delText>
        </w:r>
      </w:del>
      <w:ins w:id="490" w:author="Cameron Turner" w:date="2018-05-15T15:07:00Z">
        <w:r w:rsidR="00F70681">
          <w:rPr>
            <w:b/>
            <w:i/>
          </w:rPr>
          <w:t>2020–2021</w:t>
        </w:r>
      </w:ins>
      <w:r w:rsidRPr="00151DE1">
        <w:rPr>
          <w:b/>
          <w:i/>
        </w:rPr>
        <w:t xml:space="preserve"> biennium, the Texas Legislature appropriate up to $3 million per year to the </w:t>
      </w:r>
      <w:r w:rsidR="009B2502">
        <w:rPr>
          <w:b/>
          <w:i/>
        </w:rPr>
        <w:t>TWDB</w:t>
      </w:r>
      <w:r w:rsidRPr="00151DE1">
        <w:rPr>
          <w:b/>
          <w:i/>
        </w:rPr>
        <w:t xml:space="preserve"> to </w:t>
      </w:r>
      <w:r w:rsidRPr="00151DE1">
        <w:rPr>
          <w:b/>
          <w:i/>
        </w:rPr>
        <w:lastRenderedPageBreak/>
        <w:t>implement the statewide water conservation public awareness program that was created by the Legislature in 2007 with the passage of Senate Bill 3 and House Bill 4.</w:t>
      </w:r>
    </w:p>
    <w:p w14:paraId="642E41A7" w14:textId="409ED980" w:rsidR="00151DE1" w:rsidRPr="00151DE1" w:rsidRDefault="00151DE1" w:rsidP="00B8109D">
      <w:pPr>
        <w:pStyle w:val="Heading2"/>
      </w:pPr>
      <w:del w:id="491" w:author="Josh Sendejar" w:date="2018-05-21T07:42:00Z">
        <w:r w:rsidRPr="00151DE1">
          <w:delText>7</w:delText>
        </w:r>
      </w:del>
      <w:ins w:id="492" w:author="Josh Sendejar" w:date="2018-05-21T07:42:00Z">
        <w:r w:rsidR="00D01202">
          <w:t>4</w:t>
        </w:r>
      </w:ins>
      <w:r w:rsidRPr="00AA14C7">
        <w:t xml:space="preserve">. </w:t>
      </w:r>
      <w:r w:rsidR="00FD13F9" w:rsidRPr="00AA14C7">
        <w:t>Maintain f</w:t>
      </w:r>
      <w:r w:rsidRPr="00AA14C7">
        <w:t xml:space="preserve">unding </w:t>
      </w:r>
      <w:r w:rsidR="00FD13F9" w:rsidRPr="00AA14C7">
        <w:t xml:space="preserve">for </w:t>
      </w:r>
      <w:r w:rsidRPr="00AA14C7">
        <w:t>agricultural water</w:t>
      </w:r>
      <w:r w:rsidRPr="00151DE1">
        <w:t xml:space="preserve"> conservation programs</w:t>
      </w:r>
    </w:p>
    <w:p w14:paraId="5D9986CD" w14:textId="77777777" w:rsidR="00151DE1" w:rsidRPr="00151DE1" w:rsidRDefault="00151DE1" w:rsidP="00151DE1">
      <w:r w:rsidRPr="00151DE1">
        <w:t>According to the Texas Water Resources Institute</w:t>
      </w:r>
      <w:r w:rsidRPr="00151DE1">
        <w:rPr>
          <w:vertAlign w:val="superscript"/>
        </w:rPr>
        <w:footnoteReference w:id="25"/>
      </w:r>
      <w:r w:rsidRPr="00151DE1">
        <w:t xml:space="preserve">, voluntary adoption of new practices and technologies by agricultural producers resulted in a dramatic increase in statewide irrigation application efficiency: from about 60 percent efficient in 1970 to 88-95 percent today. Despite these efforts, opportunities for even more conservation remain. </w:t>
      </w:r>
    </w:p>
    <w:p w14:paraId="65D53CDD" w14:textId="61811364" w:rsidR="00151DE1" w:rsidRPr="00151DE1" w:rsidRDefault="00151DE1" w:rsidP="00151DE1">
      <w:r w:rsidRPr="00151DE1">
        <w:t xml:space="preserve">Agricultural irrigation water conservation figures heavily in efforts by regional water planning groups to ensure Texas has adequate water supplies in the future. According to the 2017 State Water Plan, agricultural irrigation demand is expected to decrease during the fifty-year planning horizon as a result of </w:t>
      </w:r>
      <w:commentRangeStart w:id="493"/>
      <w:ins w:id="494" w:author="Cameron Turner" w:date="2018-05-15T15:16:00Z">
        <w:r w:rsidR="00F70681">
          <w:t>more efficient irrigation systems, reduced groundwater supplies, the economic difficulty of pumping water from increasingly greater depths, and the transfer of water rights from agricultural to municipal uses</w:t>
        </w:r>
      </w:ins>
      <w:ins w:id="495" w:author="Cameron Turner" w:date="2018-05-15T15:10:00Z">
        <w:r w:rsidR="00F70681">
          <w:t>.</w:t>
        </w:r>
      </w:ins>
      <w:commentRangeEnd w:id="493"/>
      <w:ins w:id="496" w:author="Cameron Turner" w:date="2018-05-15T15:17:00Z">
        <w:r w:rsidR="00F70681">
          <w:rPr>
            <w:rStyle w:val="CommentReference"/>
          </w:rPr>
          <w:commentReference w:id="493"/>
        </w:r>
      </w:ins>
      <w:ins w:id="497" w:author="Cameron Turner" w:date="2018-05-15T15:10:00Z">
        <w:r w:rsidR="00F70681">
          <w:t xml:space="preserve"> </w:t>
        </w:r>
      </w:ins>
      <w:del w:id="498" w:author="Cameron Turner" w:date="2018-05-15T15:18:00Z">
        <w:r w:rsidRPr="00151DE1">
          <w:delText xml:space="preserve">on-farm practices such as equipment upgrades that improve irrigation efficiency and in-district </w:delText>
        </w:r>
      </w:del>
      <w:del w:id="499" w:author="Cameron Turner" w:date="2018-05-15T15:08:00Z">
        <w:r w:rsidRPr="00151DE1">
          <w:delText>projects like</w:delText>
        </w:r>
      </w:del>
      <w:del w:id="500" w:author="Cameron Turner" w:date="2018-05-15T15:18:00Z">
        <w:r w:rsidRPr="00151DE1">
          <w:delText xml:space="preserve"> lining canals to reduce conveyance losses. </w:delText>
        </w:r>
      </w:del>
      <w:ins w:id="501" w:author="Cameron Turner" w:date="2018-05-15T15:23:00Z">
        <w:r w:rsidR="00344A13">
          <w:t xml:space="preserve">Despite the decline in </w:t>
        </w:r>
      </w:ins>
      <w:ins w:id="502" w:author="Cameron Turner" w:date="2018-05-15T15:25:00Z">
        <w:r w:rsidR="00344A13">
          <w:t xml:space="preserve">projected </w:t>
        </w:r>
      </w:ins>
      <w:ins w:id="503" w:author="Cameron Turner" w:date="2018-05-15T15:23:00Z">
        <w:r w:rsidR="00344A13">
          <w:t>irrigation water demands, the irrigation needs identified in the plan far exc</w:t>
        </w:r>
      </w:ins>
      <w:ins w:id="504" w:author="Cameron Turner" w:date="2018-05-15T15:24:00Z">
        <w:r w:rsidR="00344A13">
          <w:t>eed that of any other water use sector for each decade of the planning horizon, thus</w:t>
        </w:r>
      </w:ins>
      <w:del w:id="505" w:author="Cameron Turner" w:date="2018-05-15T15:24:00Z">
        <w:r w:rsidRPr="00151DE1">
          <w:delText>In addition, agricultural irrigation represents the vast majority of unmet needs in each decade through 2070,</w:delText>
        </w:r>
      </w:del>
      <w:r w:rsidRPr="00151DE1">
        <w:t xml:space="preserve"> highlighting the importance of increased irrigation efficiency in maintaining </w:t>
      </w:r>
      <w:r w:rsidR="00985020">
        <w:t>the economic viability of the agricultural sector</w:t>
      </w:r>
      <w:r w:rsidRPr="00151DE1">
        <w:t xml:space="preserve">. </w:t>
      </w:r>
      <w:ins w:id="506" w:author="Cameron Turner" w:date="2018-05-15T15:19:00Z">
        <w:r w:rsidR="00344A13">
          <w:t>To meet a portion of the identified irrigation needs, t</w:t>
        </w:r>
      </w:ins>
      <w:ins w:id="507" w:author="Cameron Turner" w:date="2018-05-15T15:18:00Z">
        <w:r w:rsidR="00344A13">
          <w:t xml:space="preserve">he regional planning groups recommended irrigation conservation strategies consisting of both </w:t>
        </w:r>
        <w:r w:rsidR="00344A13" w:rsidRPr="00151DE1">
          <w:t>on-farm practices</w:t>
        </w:r>
        <w:r w:rsidR="00344A13">
          <w:t>,</w:t>
        </w:r>
        <w:r w:rsidR="00344A13" w:rsidRPr="00151DE1">
          <w:t xml:space="preserve"> such as equipment upgrades that improve </w:t>
        </w:r>
        <w:r w:rsidR="00344A13">
          <w:t xml:space="preserve">upon </w:t>
        </w:r>
        <w:r w:rsidR="00344A13" w:rsidRPr="00151DE1">
          <w:t>irrigation efficiency</w:t>
        </w:r>
        <w:r w:rsidR="00344A13">
          <w:t>,</w:t>
        </w:r>
        <w:r w:rsidR="00344A13" w:rsidRPr="00151DE1">
          <w:t xml:space="preserve"> and in-district </w:t>
        </w:r>
        <w:r w:rsidR="00344A13">
          <w:t>improvements, such as</w:t>
        </w:r>
        <w:r w:rsidR="00344A13" w:rsidRPr="00151DE1">
          <w:t xml:space="preserve"> lining canals to reduce conveyance losses.</w:t>
        </w:r>
      </w:ins>
      <w:ins w:id="508" w:author="Cameron Turner" w:date="2018-05-15T15:19:00Z">
        <w:r w:rsidR="00344A13">
          <w:t xml:space="preserve"> </w:t>
        </w:r>
      </w:ins>
      <w:ins w:id="509" w:author="sbednarz" w:date="2018-04-26T15:33:00Z">
        <w:r w:rsidR="00C00C0A">
          <w:t xml:space="preserve">Other </w:t>
        </w:r>
      </w:ins>
      <w:ins w:id="510" w:author="sbednarz" w:date="2018-04-26T15:22:00Z">
        <w:r w:rsidR="00A30F88">
          <w:t xml:space="preserve">BMPs </w:t>
        </w:r>
      </w:ins>
      <w:ins w:id="511" w:author="sbednarz" w:date="2018-04-26T15:25:00Z">
        <w:r w:rsidR="00A30F88">
          <w:t>(</w:t>
        </w:r>
      </w:ins>
      <w:ins w:id="512" w:author="sbednarz" w:date="2018-04-26T15:26:00Z">
        <w:r w:rsidR="00A30F88">
          <w:t xml:space="preserve">e.g. </w:t>
        </w:r>
      </w:ins>
      <w:ins w:id="513" w:author="sbednarz" w:date="2018-04-26T15:25:00Z">
        <w:r w:rsidR="00A30F88">
          <w:t xml:space="preserve">brush control, residue management, cover crops) </w:t>
        </w:r>
      </w:ins>
      <w:ins w:id="514" w:author="sbednarz" w:date="2018-04-26T15:23:00Z">
        <w:r w:rsidR="00A30F88">
          <w:t>applied on agricultural land also help reduce evapo</w:t>
        </w:r>
        <w:del w:id="515" w:author="Cameron Turner" w:date="2018-05-15T15:12:00Z">
          <w:r w:rsidR="00A30F88">
            <w:delText>-</w:delText>
          </w:r>
        </w:del>
        <w:r w:rsidR="00A30F88">
          <w:t xml:space="preserve">transpiration losses, </w:t>
        </w:r>
      </w:ins>
      <w:ins w:id="516" w:author="sbednarz" w:date="2018-04-26T15:25:00Z">
        <w:r w:rsidR="00A30F88">
          <w:t xml:space="preserve">which increase </w:t>
        </w:r>
      </w:ins>
      <w:ins w:id="517" w:author="sbednarz" w:date="2018-04-26T15:23:00Z">
        <w:r w:rsidR="00A30F88">
          <w:t xml:space="preserve">the potential </w:t>
        </w:r>
      </w:ins>
      <w:ins w:id="518" w:author="sbednarz" w:date="2018-04-26T15:26:00Z">
        <w:r w:rsidR="00A30F88">
          <w:t>for</w:t>
        </w:r>
      </w:ins>
      <w:ins w:id="519" w:author="sbednarz" w:date="2018-04-26T15:24:00Z">
        <w:r w:rsidR="00A30F88">
          <w:t xml:space="preserve"> beneficial water yields to downstream water supply reservoirs. </w:t>
        </w:r>
        <w:del w:id="520" w:author="Cameron Turner" w:date="2018-05-15T15:13:00Z">
          <w:r w:rsidR="00A30F88">
            <w:delText xml:space="preserve"> </w:delText>
          </w:r>
        </w:del>
      </w:ins>
      <w:r w:rsidRPr="00151DE1">
        <w:t>Continued investments in educational outreach, technical assistance, and financial incentives are needed to ensure that the agricultural sector continues to thrive as producers and irrigation districts continue to adopt practices that result in significant water savings for the benefit of all Texans.</w:t>
      </w:r>
    </w:p>
    <w:p w14:paraId="408CD4AF" w14:textId="22F02D32" w:rsidR="00151DE1" w:rsidRPr="00151DE1" w:rsidRDefault="00151DE1" w:rsidP="00151DE1">
      <w:r w:rsidRPr="00151DE1">
        <w:rPr>
          <w:b/>
          <w:i/>
        </w:rPr>
        <w:t xml:space="preserve">The council recommends that, subject to available state revenue for the </w:t>
      </w:r>
      <w:del w:id="521" w:author="Josh Sendejar" w:date="2018-05-21T07:42:00Z">
        <w:r w:rsidRPr="00151DE1">
          <w:rPr>
            <w:b/>
            <w:i/>
          </w:rPr>
          <w:delText>2018</w:delText>
        </w:r>
        <w:r w:rsidR="00680085">
          <w:rPr>
            <w:b/>
            <w:i/>
          </w:rPr>
          <w:delText>–</w:delText>
        </w:r>
        <w:r w:rsidRPr="00151DE1">
          <w:rPr>
            <w:b/>
            <w:i/>
          </w:rPr>
          <w:delText>2019</w:delText>
        </w:r>
      </w:del>
      <w:ins w:id="522" w:author="Josh Sendejar" w:date="2018-05-21T07:42:00Z">
        <w:r w:rsidR="00F70681">
          <w:rPr>
            <w:b/>
            <w:i/>
          </w:rPr>
          <w:t>2020–2021</w:t>
        </w:r>
      </w:ins>
      <w:r w:rsidRPr="00151DE1">
        <w:rPr>
          <w:b/>
          <w:i/>
        </w:rPr>
        <w:t xml:space="preserve"> biennium, the Texas Legislature should maintain funding levels for agricultural water conservation education, training, </w:t>
      </w:r>
      <w:ins w:id="523" w:author="sbednarz" w:date="2018-04-26T15:27:00Z">
        <w:r w:rsidR="00A30F88">
          <w:rPr>
            <w:b/>
            <w:i/>
          </w:rPr>
          <w:t>conservation programs</w:t>
        </w:r>
      </w:ins>
      <w:ins w:id="524" w:author="sbednarz" w:date="2018-04-26T15:28:00Z">
        <w:r w:rsidR="00A30F88">
          <w:rPr>
            <w:b/>
            <w:i/>
          </w:rPr>
          <w:t xml:space="preserve"> with</w:t>
        </w:r>
      </w:ins>
      <w:ins w:id="525" w:author="sbednarz" w:date="2018-04-26T15:20:00Z">
        <w:r w:rsidR="00A30F88">
          <w:rPr>
            <w:b/>
            <w:i/>
          </w:rPr>
          <w:t xml:space="preserve"> BMPs that reduce </w:t>
        </w:r>
        <w:proofErr w:type="spellStart"/>
        <w:r w:rsidR="00A30F88">
          <w:rPr>
            <w:b/>
            <w:i/>
          </w:rPr>
          <w:t>evapo-</w:t>
        </w:r>
        <w:r w:rsidR="00A30F88">
          <w:rPr>
            <w:b/>
            <w:i/>
          </w:rPr>
          <w:lastRenderedPageBreak/>
          <w:t>transpiration</w:t>
        </w:r>
      </w:ins>
      <w:ins w:id="526" w:author="Josh Sendejar" w:date="2018-05-21T07:42:00Z">
        <w:r w:rsidR="00A30F88">
          <w:rPr>
            <w:b/>
            <w:i/>
          </w:rPr>
          <w:t>evapotranspiration</w:t>
        </w:r>
      </w:ins>
      <w:proofErr w:type="spellEnd"/>
      <w:ins w:id="527" w:author="sbednarz" w:date="2018-04-26T15:20:00Z">
        <w:r w:rsidR="00A30F88">
          <w:rPr>
            <w:b/>
            <w:i/>
          </w:rPr>
          <w:t xml:space="preserve">, </w:t>
        </w:r>
      </w:ins>
      <w:r w:rsidRPr="00151DE1">
        <w:rPr>
          <w:b/>
          <w:i/>
        </w:rPr>
        <w:t>and financial assistance programs focused on improving water use efficiency in agricultural irrigation.</w:t>
      </w:r>
    </w:p>
    <w:p w14:paraId="75C814B6" w14:textId="25438257" w:rsidR="005C6D5B" w:rsidRDefault="005C6D5B" w:rsidP="005C6D5B">
      <w:pPr>
        <w:pStyle w:val="Heading2"/>
      </w:pPr>
      <w:del w:id="528" w:author="Josh Sendejar" w:date="2018-05-21T07:42:00Z">
        <w:r>
          <w:delText>8</w:delText>
        </w:r>
      </w:del>
      <w:ins w:id="529" w:author="Josh Sendejar" w:date="2018-05-21T07:42:00Z">
        <w:r w:rsidR="00D01202">
          <w:t>5</w:t>
        </w:r>
      </w:ins>
      <w:r w:rsidRPr="00151DE1">
        <w:t xml:space="preserve">. </w:t>
      </w:r>
      <w:r w:rsidR="00087A19">
        <w:t>Prioritizing municipal conservation</w:t>
      </w:r>
      <w:r w:rsidRPr="00151DE1">
        <w:t xml:space="preserve"> </w:t>
      </w:r>
      <w:r>
        <w:t>research in higher education</w:t>
      </w:r>
    </w:p>
    <w:p w14:paraId="17CF93D7" w14:textId="77777777" w:rsidR="000B4F6D" w:rsidRDefault="00DF70A5" w:rsidP="000B4F6D">
      <w:r w:rsidRPr="00DF70A5">
        <w:t>The 2017 State Water Plan shows water use increasing along with population over the fifty-year planning horizon. Municipal demands, which include indoor residential, landscape irrigation, commercial, and institutional water use, plus water lost due to leaks, are projected to grow by the greatest total volume, from 5.2 million acre-feet per year in 2020 to 8.4 million in 2070</w:t>
      </w:r>
      <w:commentRangeStart w:id="530"/>
      <w:r w:rsidR="00C441E0">
        <w:rPr>
          <w:rStyle w:val="FootnoteReference"/>
        </w:rPr>
        <w:footnoteReference w:id="26"/>
      </w:r>
      <w:commentRangeEnd w:id="530"/>
      <w:r w:rsidR="00BF13E0">
        <w:rPr>
          <w:rStyle w:val="CommentReference"/>
        </w:rPr>
        <w:commentReference w:id="530"/>
      </w:r>
      <w:r w:rsidRPr="00DF70A5">
        <w:t>.</w:t>
      </w:r>
    </w:p>
    <w:p w14:paraId="11674D31" w14:textId="77777777" w:rsidR="000B4F6D" w:rsidRDefault="000B4F6D" w:rsidP="000B4F6D">
      <w:r>
        <w:t>An informal survey by the council of public universities in Texas revealed the following: few courses exist exploring how water is used in th</w:t>
      </w:r>
      <w:r w:rsidR="00EC08AC">
        <w:t>is</w:t>
      </w:r>
      <w:r>
        <w:t xml:space="preserve"> growing sector; </w:t>
      </w:r>
      <w:r w:rsidR="0084388A">
        <w:t xml:space="preserve">and </w:t>
      </w:r>
      <w:r>
        <w:t xml:space="preserve">academic research investigating or developing technologies focused on the technical, economic, and sociological aspects of municipal water use efficiency is </w:t>
      </w:r>
      <w:r w:rsidRPr="00EC08AC">
        <w:t>sparse.</w:t>
      </w:r>
      <w:r>
        <w:t xml:space="preserve"> </w:t>
      </w:r>
    </w:p>
    <w:p w14:paraId="4308F91D" w14:textId="77777777" w:rsidR="000B4F6D" w:rsidRDefault="000B4F6D" w:rsidP="000B4F6D">
      <w:r>
        <w:t xml:space="preserve">This could lead to a shortage of professionals trained in commercial and institutional water use and associated equipment; the analysis of air conditioning and industrial cooling systems that use </w:t>
      </w:r>
      <w:r w:rsidR="00087A19">
        <w:t xml:space="preserve">less water and less energy; </w:t>
      </w:r>
      <w:r w:rsidR="0039123D">
        <w:t>the</w:t>
      </w:r>
      <w:r>
        <w:t xml:space="preserve"> use of alternate on-site sources of water; and the design and development of innovative, water efficient equipment. Public universities in Texas have a tremendous opportunity to address these concerns through research, classroom instruction, and service learning projects.  </w:t>
      </w:r>
    </w:p>
    <w:p w14:paraId="4A499CBC" w14:textId="5ED7C7B9" w:rsidR="002763EC" w:rsidRDefault="000B4F6D" w:rsidP="000B4F6D">
      <w:pPr>
        <w:rPr>
          <w:ins w:id="531" w:author="Josh Sendejar" w:date="2018-05-07T09:13:00Z"/>
          <w:b/>
        </w:rPr>
      </w:pPr>
      <w:r w:rsidRPr="000B4F6D">
        <w:rPr>
          <w:b/>
        </w:rPr>
        <w:t xml:space="preserve">The council recommends that the Texas Legislature </w:t>
      </w:r>
      <w:r w:rsidR="00EC08AC">
        <w:rPr>
          <w:b/>
        </w:rPr>
        <w:t xml:space="preserve">explore ways to address the lack of </w:t>
      </w:r>
      <w:commentRangeStart w:id="532"/>
      <w:r w:rsidR="00EC08AC">
        <w:rPr>
          <w:b/>
        </w:rPr>
        <w:t>resear</w:t>
      </w:r>
      <w:r w:rsidRPr="000B4F6D">
        <w:rPr>
          <w:b/>
        </w:rPr>
        <w:t>ch</w:t>
      </w:r>
      <w:commentRangeEnd w:id="532"/>
      <w:r w:rsidR="007C7273">
        <w:rPr>
          <w:rStyle w:val="CommentReference"/>
        </w:rPr>
        <w:commentReference w:id="532"/>
      </w:r>
      <w:r w:rsidRPr="000B4F6D">
        <w:rPr>
          <w:b/>
        </w:rPr>
        <w:t xml:space="preserve"> and coursework in </w:t>
      </w:r>
      <w:r w:rsidR="00EC08AC">
        <w:rPr>
          <w:b/>
        </w:rPr>
        <w:t xml:space="preserve">all aspects of </w:t>
      </w:r>
      <w:r w:rsidRPr="000B4F6D">
        <w:rPr>
          <w:b/>
        </w:rPr>
        <w:t>municipal water conservation</w:t>
      </w:r>
      <w:del w:id="533" w:author="Josh Sendejar" w:date="2018-05-01T08:10:00Z">
        <w:r w:rsidRPr="000B4F6D" w:rsidDel="007C7273">
          <w:rPr>
            <w:b/>
          </w:rPr>
          <w:delText>.</w:delText>
        </w:r>
      </w:del>
      <w:ins w:id="534" w:author="Josh Sendejar" w:date="2018-05-01T08:10:00Z">
        <w:r w:rsidR="007C7273">
          <w:rPr>
            <w:b/>
          </w:rPr>
          <w:t>,</w:t>
        </w:r>
      </w:ins>
      <w:ins w:id="535" w:author="Josh Sendejar" w:date="2018-05-21T07:42:00Z">
        <w:r w:rsidR="007C7273">
          <w:rPr>
            <w:b/>
          </w:rPr>
          <w:t>,</w:t>
        </w:r>
      </w:ins>
      <w:ins w:id="536" w:author="Josh Sendejar" w:date="2018-05-01T08:10:00Z">
        <w:r w:rsidR="007C7273">
          <w:rPr>
            <w:b/>
          </w:rPr>
          <w:t xml:space="preserve"> especially in historically under studied areas including indoor use by residential users, and all aspects of commercial and institutional </w:t>
        </w:r>
        <w:commentRangeStart w:id="537"/>
        <w:r w:rsidR="007C7273">
          <w:rPr>
            <w:b/>
          </w:rPr>
          <w:t>use</w:t>
        </w:r>
      </w:ins>
      <w:commentRangeEnd w:id="537"/>
      <w:r w:rsidR="00072EC2">
        <w:rPr>
          <w:rStyle w:val="CommentReference"/>
        </w:rPr>
        <w:commentReference w:id="537"/>
      </w:r>
      <w:ins w:id="538" w:author="Josh Sendejar" w:date="2018-05-01T08:10:00Z">
        <w:r w:rsidR="007C7273">
          <w:rPr>
            <w:b/>
          </w:rPr>
          <w:t xml:space="preserve">. </w:t>
        </w:r>
      </w:ins>
    </w:p>
    <w:bookmarkEnd w:id="435"/>
    <w:p w14:paraId="050EB1EA" w14:textId="7320DD51" w:rsidR="00B444FF" w:rsidRDefault="00B444FF" w:rsidP="000B4F6D">
      <w:pPr>
        <w:rPr>
          <w:ins w:id="539" w:author="Josh Sendejar" w:date="2018-05-01T08:26:00Z"/>
          <w:b/>
          <w:highlight w:val="yellow"/>
        </w:rPr>
      </w:pPr>
    </w:p>
    <w:p w14:paraId="4ED7643C" w14:textId="4EE85D1A" w:rsidR="00377F43" w:rsidRDefault="00377F43" w:rsidP="000B4F6D">
      <w:pPr>
        <w:rPr>
          <w:ins w:id="540" w:author="Josh Sendejar" w:date="2018-05-01T08:26:00Z"/>
          <w:b/>
          <w:highlight w:val="yellow"/>
        </w:rPr>
      </w:pPr>
    </w:p>
    <w:p w14:paraId="43489C71" w14:textId="35518AA0" w:rsidR="00377F43" w:rsidRDefault="00377F43" w:rsidP="00377F43">
      <w:pPr>
        <w:rPr>
          <w:ins w:id="541" w:author="Josh Sendejar" w:date="2018-05-01T08:27:00Z"/>
          <w:highlight w:val="yellow"/>
        </w:rPr>
      </w:pPr>
    </w:p>
    <w:p w14:paraId="143FF60B" w14:textId="77777777" w:rsidR="00377F43" w:rsidRDefault="00377F43">
      <w:pPr>
        <w:rPr>
          <w:ins w:id="542" w:author="Josh Sendejar" w:date="2018-05-01T08:27:00Z"/>
          <w:highlight w:val="yellow"/>
        </w:rPr>
      </w:pPr>
      <w:ins w:id="543" w:author="Josh Sendejar" w:date="2018-05-01T08:27:00Z">
        <w:r>
          <w:rPr>
            <w:highlight w:val="yellow"/>
          </w:rPr>
          <w:br w:type="page"/>
        </w:r>
      </w:ins>
    </w:p>
    <w:p w14:paraId="18093C0D" w14:textId="136D9A02" w:rsidR="00377F43" w:rsidRDefault="00377F43" w:rsidP="00377F43">
      <w:pPr>
        <w:rPr>
          <w:ins w:id="544" w:author="Josh Sendejar" w:date="2018-05-01T08:27:00Z"/>
          <w:highlight w:val="yellow"/>
        </w:rPr>
      </w:pPr>
    </w:p>
    <w:p w14:paraId="6EBA09F4" w14:textId="03A73B03" w:rsidR="00377F43" w:rsidRDefault="00377F43" w:rsidP="00341DD4">
      <w:pPr>
        <w:jc w:val="center"/>
        <w:rPr>
          <w:ins w:id="545" w:author="Josh Sendejar" w:date="2018-05-01T08:27:00Z"/>
          <w:highlight w:val="yellow"/>
        </w:rPr>
      </w:pPr>
    </w:p>
    <w:p w14:paraId="6726573D" w14:textId="77777777" w:rsidR="00377F43" w:rsidRDefault="00377F43" w:rsidP="00377F43">
      <w:pPr>
        <w:jc w:val="center"/>
        <w:rPr>
          <w:ins w:id="546" w:author="Josh Sendejar" w:date="2018-05-01T08:27:00Z"/>
          <w:rFonts w:ascii="Arial" w:hAnsi="Arial" w:cs="Arial"/>
          <w:b/>
          <w:i/>
          <w:sz w:val="32"/>
          <w:szCs w:val="32"/>
        </w:rPr>
      </w:pPr>
      <w:ins w:id="547" w:author="Josh Sendejar" w:date="2018-05-01T08:27:00Z">
        <w:r>
          <w:rPr>
            <w:rFonts w:ascii="Arial" w:hAnsi="Arial" w:cs="Arial"/>
            <w:b/>
            <w:i/>
            <w:sz w:val="32"/>
            <w:szCs w:val="32"/>
          </w:rPr>
          <w:t xml:space="preserve">Examples of </w:t>
        </w:r>
        <w:commentRangeStart w:id="548"/>
        <w:r>
          <w:rPr>
            <w:rFonts w:ascii="Arial" w:hAnsi="Arial" w:cs="Arial"/>
            <w:b/>
            <w:i/>
            <w:sz w:val="32"/>
            <w:szCs w:val="32"/>
          </w:rPr>
          <w:t>Benchmarks</w:t>
        </w:r>
      </w:ins>
      <w:commentRangeEnd w:id="548"/>
      <w:ins w:id="549" w:author="Josh Sendejar" w:date="2018-05-01T08:28:00Z">
        <w:r w:rsidR="00341DD4">
          <w:rPr>
            <w:rStyle w:val="CommentReference"/>
          </w:rPr>
          <w:commentReference w:id="548"/>
        </w:r>
      </w:ins>
    </w:p>
    <w:tbl>
      <w:tblPr>
        <w:tblStyle w:val="TableGrid"/>
        <w:tblW w:w="0" w:type="auto"/>
        <w:tblLook w:val="04A0" w:firstRow="1" w:lastRow="0" w:firstColumn="1" w:lastColumn="0" w:noHBand="0" w:noVBand="1"/>
      </w:tblPr>
      <w:tblGrid>
        <w:gridCol w:w="2065"/>
        <w:gridCol w:w="1890"/>
        <w:gridCol w:w="5395"/>
      </w:tblGrid>
      <w:tr w:rsidR="00377F43" w14:paraId="1AA6B321" w14:textId="77777777" w:rsidTr="004F2482">
        <w:trPr>
          <w:trHeight w:val="368"/>
        </w:trPr>
        <w:tc>
          <w:tcPr>
            <w:tcW w:w="2065" w:type="dxa"/>
            <w:vAlign w:val="center"/>
          </w:tcPr>
          <w:p w14:paraId="44EDA8A9" w14:textId="77777777" w:rsidR="00377F43" w:rsidRPr="005954F4" w:rsidRDefault="00377F43" w:rsidP="00341DD4">
            <w:pPr>
              <w:jc w:val="center"/>
              <w:rPr>
                <w:rFonts w:ascii="Arial" w:hAnsi="Arial" w:cs="Arial"/>
                <w:b/>
                <w:sz w:val="32"/>
                <w:szCs w:val="32"/>
              </w:rPr>
            </w:pPr>
            <w:ins w:id="550" w:author="Josh Sendejar" w:date="2018-05-01T08:27:00Z">
              <w:r w:rsidRPr="005954F4">
                <w:rPr>
                  <w:rFonts w:ascii="Arial" w:hAnsi="Arial" w:cs="Arial"/>
                  <w:b/>
                  <w:sz w:val="32"/>
                  <w:szCs w:val="32"/>
                </w:rPr>
                <w:t>Type of Facility</w:t>
              </w:r>
            </w:ins>
          </w:p>
        </w:tc>
        <w:tc>
          <w:tcPr>
            <w:tcW w:w="1890" w:type="dxa"/>
            <w:vAlign w:val="center"/>
          </w:tcPr>
          <w:p w14:paraId="6C6C2BA4" w14:textId="77777777" w:rsidR="00377F43" w:rsidRPr="005954F4" w:rsidRDefault="00377F43">
            <w:pPr>
              <w:jc w:val="center"/>
              <w:rPr>
                <w:rFonts w:ascii="Arial" w:hAnsi="Arial" w:cs="Arial"/>
                <w:b/>
                <w:sz w:val="32"/>
                <w:szCs w:val="32"/>
              </w:rPr>
            </w:pPr>
            <w:ins w:id="551" w:author="Josh Sendejar" w:date="2018-05-01T08:27:00Z">
              <w:r w:rsidRPr="005954F4">
                <w:rPr>
                  <w:rFonts w:ascii="Arial" w:hAnsi="Arial" w:cs="Arial"/>
                  <w:b/>
                  <w:sz w:val="32"/>
                  <w:szCs w:val="32"/>
                </w:rPr>
                <w:t>Units of Water</w:t>
              </w:r>
            </w:ins>
          </w:p>
        </w:tc>
        <w:tc>
          <w:tcPr>
            <w:tcW w:w="5395" w:type="dxa"/>
            <w:vAlign w:val="center"/>
          </w:tcPr>
          <w:p w14:paraId="0CD32107" w14:textId="77777777" w:rsidR="00377F43" w:rsidRPr="005954F4" w:rsidRDefault="00377F43">
            <w:pPr>
              <w:jc w:val="center"/>
              <w:rPr>
                <w:rFonts w:ascii="Arial" w:hAnsi="Arial" w:cs="Arial"/>
                <w:b/>
                <w:sz w:val="32"/>
                <w:szCs w:val="32"/>
              </w:rPr>
            </w:pPr>
            <w:ins w:id="552" w:author="Josh Sendejar" w:date="2018-05-01T08:27:00Z">
              <w:r w:rsidRPr="005954F4">
                <w:rPr>
                  <w:rFonts w:ascii="Arial" w:hAnsi="Arial" w:cs="Arial"/>
                  <w:b/>
                  <w:sz w:val="32"/>
                  <w:szCs w:val="32"/>
                </w:rPr>
                <w:t>Denominator</w:t>
              </w:r>
            </w:ins>
          </w:p>
        </w:tc>
      </w:tr>
      <w:tr w:rsidR="00377F43" w14:paraId="28B29613" w14:textId="77777777" w:rsidTr="004F2482">
        <w:tc>
          <w:tcPr>
            <w:tcW w:w="2065" w:type="dxa"/>
            <w:vAlign w:val="center"/>
          </w:tcPr>
          <w:p w14:paraId="0832CB90" w14:textId="77777777" w:rsidR="00377F43" w:rsidRPr="005954F4" w:rsidRDefault="00377F43" w:rsidP="00377F43">
            <w:pPr>
              <w:jc w:val="center"/>
              <w:rPr>
                <w:rFonts w:ascii="Arial" w:hAnsi="Arial" w:cs="Arial"/>
                <w:b/>
                <w:sz w:val="24"/>
                <w:szCs w:val="24"/>
              </w:rPr>
            </w:pPr>
            <w:ins w:id="553" w:author="Josh Sendejar" w:date="2018-05-01T08:27:00Z">
              <w:r w:rsidRPr="005954F4">
                <w:rPr>
                  <w:rFonts w:ascii="Arial" w:hAnsi="Arial" w:cs="Arial"/>
                  <w:b/>
                  <w:sz w:val="24"/>
                  <w:szCs w:val="24"/>
                </w:rPr>
                <w:t>Schools</w:t>
              </w:r>
            </w:ins>
          </w:p>
        </w:tc>
        <w:tc>
          <w:tcPr>
            <w:tcW w:w="1890" w:type="dxa"/>
          </w:tcPr>
          <w:p w14:paraId="1FB80D3C" w14:textId="77777777" w:rsidR="00377F43" w:rsidRDefault="00377F43" w:rsidP="00341DD4">
            <w:pPr>
              <w:jc w:val="center"/>
              <w:rPr>
                <w:rFonts w:ascii="Arial" w:hAnsi="Arial" w:cs="Arial"/>
                <w:sz w:val="24"/>
                <w:szCs w:val="24"/>
              </w:rPr>
            </w:pPr>
            <w:ins w:id="554" w:author="Josh Sendejar" w:date="2018-05-01T08:27:00Z">
              <w:r>
                <w:rPr>
                  <w:rFonts w:ascii="Arial" w:hAnsi="Arial" w:cs="Arial"/>
                  <w:sz w:val="24"/>
                  <w:szCs w:val="24"/>
                </w:rPr>
                <w:t>Gallons, CCF</w:t>
              </w:r>
            </w:ins>
          </w:p>
        </w:tc>
        <w:tc>
          <w:tcPr>
            <w:tcW w:w="5395" w:type="dxa"/>
          </w:tcPr>
          <w:p w14:paraId="72E079EE" w14:textId="77777777" w:rsidR="00377F43" w:rsidRDefault="00377F43">
            <w:pPr>
              <w:jc w:val="center"/>
              <w:rPr>
                <w:rFonts w:ascii="Arial" w:hAnsi="Arial" w:cs="Arial"/>
                <w:sz w:val="24"/>
                <w:szCs w:val="24"/>
              </w:rPr>
            </w:pPr>
            <w:ins w:id="555" w:author="Josh Sendejar" w:date="2018-05-01T08:27:00Z">
              <w:r>
                <w:rPr>
                  <w:rFonts w:ascii="Arial" w:hAnsi="Arial" w:cs="Arial"/>
                  <w:sz w:val="24"/>
                  <w:szCs w:val="24"/>
                </w:rPr>
                <w:t>Full time equivalent students, FTE students + faculty and staff, square feet</w:t>
              </w:r>
            </w:ins>
          </w:p>
        </w:tc>
      </w:tr>
      <w:tr w:rsidR="00377F43" w14:paraId="2586AF89" w14:textId="77777777" w:rsidTr="004F2482">
        <w:tc>
          <w:tcPr>
            <w:tcW w:w="2065" w:type="dxa"/>
            <w:vAlign w:val="center"/>
          </w:tcPr>
          <w:p w14:paraId="66341F0E" w14:textId="77777777" w:rsidR="00377F43" w:rsidRPr="005954F4" w:rsidRDefault="00377F43" w:rsidP="00377F43">
            <w:pPr>
              <w:jc w:val="center"/>
              <w:rPr>
                <w:rFonts w:ascii="Arial" w:hAnsi="Arial" w:cs="Arial"/>
                <w:b/>
                <w:sz w:val="24"/>
                <w:szCs w:val="24"/>
              </w:rPr>
            </w:pPr>
            <w:ins w:id="556" w:author="Josh Sendejar" w:date="2018-05-01T08:27:00Z">
              <w:r w:rsidRPr="005954F4">
                <w:rPr>
                  <w:rFonts w:ascii="Arial" w:hAnsi="Arial" w:cs="Arial"/>
                  <w:b/>
                  <w:sz w:val="24"/>
                  <w:szCs w:val="24"/>
                </w:rPr>
                <w:t>Hotels</w:t>
              </w:r>
            </w:ins>
          </w:p>
        </w:tc>
        <w:tc>
          <w:tcPr>
            <w:tcW w:w="1890" w:type="dxa"/>
          </w:tcPr>
          <w:p w14:paraId="78985937" w14:textId="77777777" w:rsidR="00377F43" w:rsidRDefault="00377F43" w:rsidP="00341DD4">
            <w:pPr>
              <w:jc w:val="center"/>
            </w:pPr>
            <w:ins w:id="557" w:author="Josh Sendejar" w:date="2018-05-01T08:27:00Z">
              <w:r w:rsidRPr="00D50AF0">
                <w:rPr>
                  <w:rFonts w:ascii="Arial" w:hAnsi="Arial" w:cs="Arial"/>
                  <w:sz w:val="24"/>
                  <w:szCs w:val="24"/>
                </w:rPr>
                <w:t>Gallons, CCF</w:t>
              </w:r>
            </w:ins>
          </w:p>
        </w:tc>
        <w:tc>
          <w:tcPr>
            <w:tcW w:w="5395" w:type="dxa"/>
          </w:tcPr>
          <w:p w14:paraId="07A379DC" w14:textId="77777777" w:rsidR="00377F43" w:rsidRDefault="00377F43" w:rsidP="00377F43">
            <w:pPr>
              <w:jc w:val="center"/>
              <w:rPr>
                <w:rFonts w:ascii="Arial" w:hAnsi="Arial" w:cs="Arial"/>
                <w:sz w:val="24"/>
                <w:szCs w:val="24"/>
              </w:rPr>
            </w:pPr>
            <w:ins w:id="558" w:author="Josh Sendejar" w:date="2018-05-01T08:27:00Z">
              <w:r>
                <w:rPr>
                  <w:rFonts w:ascii="Arial" w:hAnsi="Arial" w:cs="Arial"/>
                  <w:sz w:val="24"/>
                  <w:szCs w:val="24"/>
                </w:rPr>
                <w:t>Rooms, Occupied Rooms, Number of guests, employees, Square feet</w:t>
              </w:r>
            </w:ins>
          </w:p>
        </w:tc>
      </w:tr>
      <w:tr w:rsidR="00377F43" w14:paraId="78703C81" w14:textId="77777777" w:rsidTr="004F2482">
        <w:tc>
          <w:tcPr>
            <w:tcW w:w="2065" w:type="dxa"/>
            <w:vAlign w:val="center"/>
          </w:tcPr>
          <w:p w14:paraId="3B08E09A" w14:textId="77777777" w:rsidR="00377F43" w:rsidRPr="005954F4" w:rsidRDefault="00377F43" w:rsidP="00377F43">
            <w:pPr>
              <w:jc w:val="center"/>
              <w:rPr>
                <w:rFonts w:ascii="Arial" w:hAnsi="Arial" w:cs="Arial"/>
                <w:b/>
                <w:sz w:val="24"/>
                <w:szCs w:val="24"/>
              </w:rPr>
            </w:pPr>
            <w:ins w:id="559" w:author="Josh Sendejar" w:date="2018-05-01T08:27:00Z">
              <w:r w:rsidRPr="005954F4">
                <w:rPr>
                  <w:rFonts w:ascii="Arial" w:hAnsi="Arial" w:cs="Arial"/>
                  <w:b/>
                  <w:sz w:val="24"/>
                  <w:szCs w:val="24"/>
                </w:rPr>
                <w:t>Hospitals</w:t>
              </w:r>
            </w:ins>
          </w:p>
        </w:tc>
        <w:tc>
          <w:tcPr>
            <w:tcW w:w="1890" w:type="dxa"/>
          </w:tcPr>
          <w:p w14:paraId="5E9D58DF" w14:textId="77777777" w:rsidR="00377F43" w:rsidRDefault="00377F43" w:rsidP="00341DD4">
            <w:pPr>
              <w:jc w:val="center"/>
            </w:pPr>
            <w:ins w:id="560" w:author="Josh Sendejar" w:date="2018-05-01T08:27:00Z">
              <w:r w:rsidRPr="00D50AF0">
                <w:rPr>
                  <w:rFonts w:ascii="Arial" w:hAnsi="Arial" w:cs="Arial"/>
                  <w:sz w:val="24"/>
                  <w:szCs w:val="24"/>
                </w:rPr>
                <w:t>Gallons, CCF</w:t>
              </w:r>
            </w:ins>
          </w:p>
        </w:tc>
        <w:tc>
          <w:tcPr>
            <w:tcW w:w="5395" w:type="dxa"/>
          </w:tcPr>
          <w:p w14:paraId="5567568D" w14:textId="77777777" w:rsidR="00377F43" w:rsidRDefault="00377F43" w:rsidP="00377F43">
            <w:pPr>
              <w:jc w:val="center"/>
              <w:rPr>
                <w:rFonts w:ascii="Arial" w:hAnsi="Arial" w:cs="Arial"/>
                <w:sz w:val="24"/>
                <w:szCs w:val="24"/>
              </w:rPr>
            </w:pPr>
            <w:ins w:id="561" w:author="Josh Sendejar" w:date="2018-05-01T08:27:00Z">
              <w:r>
                <w:rPr>
                  <w:rFonts w:ascii="Arial" w:hAnsi="Arial" w:cs="Arial"/>
                  <w:sz w:val="24"/>
                  <w:szCs w:val="24"/>
                </w:rPr>
                <w:t>Beds, Occupied beds, Discharges, Patient days, Square feet, Inpatient days plus outpatient visit divided by outpatient average hours of stay., Square feet, Doctors and staff</w:t>
              </w:r>
            </w:ins>
          </w:p>
        </w:tc>
      </w:tr>
      <w:tr w:rsidR="00377F43" w14:paraId="75CF07E2" w14:textId="77777777" w:rsidTr="004F2482">
        <w:tc>
          <w:tcPr>
            <w:tcW w:w="2065" w:type="dxa"/>
            <w:vAlign w:val="center"/>
          </w:tcPr>
          <w:p w14:paraId="04CE268A" w14:textId="77777777" w:rsidR="00377F43" w:rsidRPr="005954F4" w:rsidRDefault="00377F43" w:rsidP="00377F43">
            <w:pPr>
              <w:jc w:val="center"/>
              <w:rPr>
                <w:rFonts w:ascii="Arial" w:hAnsi="Arial" w:cs="Arial"/>
                <w:b/>
                <w:sz w:val="24"/>
                <w:szCs w:val="24"/>
              </w:rPr>
            </w:pPr>
            <w:ins w:id="562" w:author="Josh Sendejar" w:date="2018-05-01T08:27:00Z">
              <w:r w:rsidRPr="005954F4">
                <w:rPr>
                  <w:rFonts w:ascii="Arial" w:hAnsi="Arial" w:cs="Arial"/>
                  <w:b/>
                  <w:sz w:val="24"/>
                  <w:szCs w:val="24"/>
                </w:rPr>
                <w:t>Restaurants</w:t>
              </w:r>
            </w:ins>
          </w:p>
        </w:tc>
        <w:tc>
          <w:tcPr>
            <w:tcW w:w="1890" w:type="dxa"/>
          </w:tcPr>
          <w:p w14:paraId="73A93167" w14:textId="77777777" w:rsidR="00377F43" w:rsidRDefault="00377F43" w:rsidP="00341DD4">
            <w:pPr>
              <w:jc w:val="center"/>
            </w:pPr>
            <w:ins w:id="563" w:author="Josh Sendejar" w:date="2018-05-01T08:27:00Z">
              <w:r w:rsidRPr="00D50AF0">
                <w:rPr>
                  <w:rFonts w:ascii="Arial" w:hAnsi="Arial" w:cs="Arial"/>
                  <w:sz w:val="24"/>
                  <w:szCs w:val="24"/>
                </w:rPr>
                <w:t>Gallons, CCF</w:t>
              </w:r>
            </w:ins>
          </w:p>
        </w:tc>
        <w:tc>
          <w:tcPr>
            <w:tcW w:w="5395" w:type="dxa"/>
          </w:tcPr>
          <w:p w14:paraId="3CD9423E" w14:textId="315316A3" w:rsidR="00377F43" w:rsidRDefault="00377F43" w:rsidP="00377F43">
            <w:pPr>
              <w:jc w:val="center"/>
              <w:rPr>
                <w:rFonts w:ascii="Arial" w:hAnsi="Arial" w:cs="Arial"/>
                <w:sz w:val="24"/>
                <w:szCs w:val="24"/>
              </w:rPr>
            </w:pPr>
            <w:ins w:id="564" w:author="Josh Sendejar" w:date="2018-05-01T08:27:00Z">
              <w:r>
                <w:rPr>
                  <w:rFonts w:ascii="Arial" w:hAnsi="Arial" w:cs="Arial"/>
                  <w:sz w:val="24"/>
                  <w:szCs w:val="24"/>
                </w:rPr>
                <w:t>Meals, covers (tabs), employees, seats, square feet</w:t>
              </w:r>
            </w:ins>
          </w:p>
        </w:tc>
      </w:tr>
      <w:tr w:rsidR="00377F43" w14:paraId="6DD3F4DB" w14:textId="77777777" w:rsidTr="004F2482">
        <w:tc>
          <w:tcPr>
            <w:tcW w:w="2065" w:type="dxa"/>
            <w:vAlign w:val="center"/>
          </w:tcPr>
          <w:p w14:paraId="226E4E42" w14:textId="77777777" w:rsidR="00377F43" w:rsidRPr="005954F4" w:rsidRDefault="00377F43" w:rsidP="00377F43">
            <w:pPr>
              <w:jc w:val="center"/>
              <w:rPr>
                <w:rFonts w:ascii="Arial" w:hAnsi="Arial" w:cs="Arial"/>
                <w:b/>
                <w:sz w:val="24"/>
                <w:szCs w:val="24"/>
              </w:rPr>
            </w:pPr>
            <w:ins w:id="565" w:author="Josh Sendejar" w:date="2018-05-01T08:27:00Z">
              <w:r w:rsidRPr="005954F4">
                <w:rPr>
                  <w:rFonts w:ascii="Arial" w:hAnsi="Arial" w:cs="Arial"/>
                  <w:b/>
                  <w:sz w:val="24"/>
                  <w:szCs w:val="24"/>
                </w:rPr>
                <w:t>Office Buildings</w:t>
              </w:r>
            </w:ins>
          </w:p>
        </w:tc>
        <w:tc>
          <w:tcPr>
            <w:tcW w:w="1890" w:type="dxa"/>
          </w:tcPr>
          <w:p w14:paraId="7CBCF5D7" w14:textId="77777777" w:rsidR="00377F43" w:rsidRDefault="00377F43" w:rsidP="00341DD4">
            <w:pPr>
              <w:jc w:val="center"/>
            </w:pPr>
            <w:ins w:id="566" w:author="Josh Sendejar" w:date="2018-05-01T08:27:00Z">
              <w:r w:rsidRPr="00D50AF0">
                <w:rPr>
                  <w:rFonts w:ascii="Arial" w:hAnsi="Arial" w:cs="Arial"/>
                  <w:sz w:val="24"/>
                  <w:szCs w:val="24"/>
                </w:rPr>
                <w:t>Gallons, CCF</w:t>
              </w:r>
            </w:ins>
          </w:p>
        </w:tc>
        <w:tc>
          <w:tcPr>
            <w:tcW w:w="5395" w:type="dxa"/>
          </w:tcPr>
          <w:p w14:paraId="78303E53" w14:textId="77777777" w:rsidR="00377F43" w:rsidRDefault="00377F43" w:rsidP="00377F43">
            <w:pPr>
              <w:jc w:val="center"/>
              <w:rPr>
                <w:rFonts w:ascii="Arial" w:hAnsi="Arial" w:cs="Arial"/>
                <w:sz w:val="24"/>
                <w:szCs w:val="24"/>
              </w:rPr>
            </w:pPr>
            <w:ins w:id="567" w:author="Josh Sendejar" w:date="2018-05-01T08:27:00Z">
              <w:r>
                <w:rPr>
                  <w:rFonts w:ascii="Arial" w:hAnsi="Arial" w:cs="Arial"/>
                  <w:sz w:val="24"/>
                  <w:szCs w:val="24"/>
                </w:rPr>
                <w:t>Employees, square feet</w:t>
              </w:r>
            </w:ins>
          </w:p>
        </w:tc>
      </w:tr>
      <w:tr w:rsidR="00377F43" w14:paraId="0063D294" w14:textId="77777777" w:rsidTr="004F2482">
        <w:tc>
          <w:tcPr>
            <w:tcW w:w="2065" w:type="dxa"/>
            <w:vAlign w:val="center"/>
          </w:tcPr>
          <w:p w14:paraId="77655564" w14:textId="77777777" w:rsidR="00377F43" w:rsidRPr="005954F4" w:rsidRDefault="00377F43" w:rsidP="00377F43">
            <w:pPr>
              <w:jc w:val="center"/>
              <w:rPr>
                <w:rFonts w:ascii="Arial" w:hAnsi="Arial" w:cs="Arial"/>
                <w:b/>
                <w:sz w:val="24"/>
                <w:szCs w:val="24"/>
              </w:rPr>
            </w:pPr>
            <w:ins w:id="568" w:author="Josh Sendejar" w:date="2018-05-01T08:27:00Z">
              <w:r w:rsidRPr="005954F4">
                <w:rPr>
                  <w:rFonts w:ascii="Arial" w:hAnsi="Arial" w:cs="Arial"/>
                  <w:b/>
                  <w:sz w:val="24"/>
                  <w:szCs w:val="24"/>
                </w:rPr>
                <w:t>Golf Courses</w:t>
              </w:r>
            </w:ins>
          </w:p>
        </w:tc>
        <w:tc>
          <w:tcPr>
            <w:tcW w:w="1890" w:type="dxa"/>
          </w:tcPr>
          <w:p w14:paraId="0589C376" w14:textId="77777777" w:rsidR="00377F43" w:rsidRDefault="00377F43" w:rsidP="00341DD4">
            <w:pPr>
              <w:jc w:val="center"/>
            </w:pPr>
            <w:ins w:id="569" w:author="Josh Sendejar" w:date="2018-05-01T08:27:00Z">
              <w:r w:rsidRPr="00D50AF0">
                <w:rPr>
                  <w:rFonts w:ascii="Arial" w:hAnsi="Arial" w:cs="Arial"/>
                  <w:sz w:val="24"/>
                  <w:szCs w:val="24"/>
                </w:rPr>
                <w:t>Gallons, CCF</w:t>
              </w:r>
              <w:r>
                <w:rPr>
                  <w:rFonts w:ascii="Arial" w:hAnsi="Arial" w:cs="Arial"/>
                  <w:sz w:val="24"/>
                  <w:szCs w:val="24"/>
                </w:rPr>
                <w:t>, Acre Feet</w:t>
              </w:r>
            </w:ins>
          </w:p>
        </w:tc>
        <w:tc>
          <w:tcPr>
            <w:tcW w:w="5395" w:type="dxa"/>
          </w:tcPr>
          <w:p w14:paraId="111C2929" w14:textId="77777777" w:rsidR="00377F43" w:rsidRDefault="00377F43" w:rsidP="00377F43">
            <w:pPr>
              <w:jc w:val="center"/>
              <w:rPr>
                <w:rFonts w:ascii="Arial" w:hAnsi="Arial" w:cs="Arial"/>
                <w:sz w:val="24"/>
                <w:szCs w:val="24"/>
              </w:rPr>
            </w:pPr>
            <w:ins w:id="570" w:author="Josh Sendejar" w:date="2018-05-01T08:27:00Z">
              <w:r>
                <w:rPr>
                  <w:rFonts w:ascii="Arial" w:hAnsi="Arial" w:cs="Arial"/>
                  <w:sz w:val="24"/>
                  <w:szCs w:val="24"/>
                </w:rPr>
                <w:t>Acres, square feet, number of holes</w:t>
              </w:r>
            </w:ins>
          </w:p>
        </w:tc>
      </w:tr>
    </w:tbl>
    <w:p w14:paraId="10923296" w14:textId="77777777" w:rsidR="00377F43" w:rsidRPr="00953200" w:rsidRDefault="00377F43" w:rsidP="00377F43">
      <w:pPr>
        <w:jc w:val="center"/>
        <w:rPr>
          <w:ins w:id="571" w:author="Josh Sendejar" w:date="2018-05-01T08:27:00Z"/>
          <w:rFonts w:ascii="Arial" w:hAnsi="Arial" w:cs="Arial"/>
          <w:sz w:val="24"/>
          <w:szCs w:val="24"/>
        </w:rPr>
      </w:pPr>
    </w:p>
    <w:p w14:paraId="413117DF" w14:textId="77777777" w:rsidR="00377F43" w:rsidRDefault="00377F43">
      <w:pPr>
        <w:rPr>
          <w:highlight w:val="yellow"/>
        </w:rPr>
        <w:sectPr w:rsidR="00377F43">
          <w:pgSz w:w="12240" w:h="15840"/>
          <w:pgMar w:top="1440" w:right="1440" w:bottom="1440" w:left="1440" w:header="720" w:footer="720" w:gutter="0"/>
          <w:cols w:space="720"/>
          <w:docGrid w:linePitch="360"/>
        </w:sectPr>
      </w:pPr>
    </w:p>
    <w:p w14:paraId="1FCC1AC7" w14:textId="77777777" w:rsidR="00B444FF" w:rsidRDefault="00B444FF" w:rsidP="00B444FF">
      <w:pPr>
        <w:pStyle w:val="Heading1"/>
      </w:pPr>
      <w:r>
        <w:lastRenderedPageBreak/>
        <w:t>References</w:t>
      </w:r>
    </w:p>
    <w:p w14:paraId="742C03AE" w14:textId="77777777" w:rsidR="00E30DE9" w:rsidRDefault="00E30DE9" w:rsidP="008951C4">
      <w:pPr>
        <w:spacing w:before="240"/>
      </w:pPr>
      <w:proofErr w:type="spellStart"/>
      <w:r>
        <w:t>Baselice</w:t>
      </w:r>
      <w:proofErr w:type="spellEnd"/>
      <w:r>
        <w:t xml:space="preserve"> &amp; Associates, Inc. and </w:t>
      </w:r>
      <w:proofErr w:type="spellStart"/>
      <w:r>
        <w:t>enviromedia</w:t>
      </w:r>
      <w:proofErr w:type="spellEnd"/>
      <w:r>
        <w:t xml:space="preserve">, 2014, </w:t>
      </w:r>
      <w:r w:rsidRPr="00E30DE9">
        <w:rPr>
          <w:i/>
        </w:rPr>
        <w:t>Texas Statewide Water Conservation Survey</w:t>
      </w:r>
      <w:r>
        <w:t xml:space="preserve">, </w:t>
      </w:r>
      <w:hyperlink r:id="rId26" w:history="1">
        <w:r w:rsidRPr="000E3183">
          <w:rPr>
            <w:rStyle w:val="Hyperlink"/>
          </w:rPr>
          <w:t>http://www.texaswater.org/wp-content/uploads/2014/09/Texas-Statewide-Water-Conservation-Survey.pdf</w:t>
        </w:r>
      </w:hyperlink>
      <w:r>
        <w:t>, 55 p.</w:t>
      </w:r>
    </w:p>
    <w:p w14:paraId="57961DAD" w14:textId="77777777" w:rsidR="000B73B2" w:rsidRPr="00B444FF" w:rsidRDefault="000B73B2" w:rsidP="000B73B2">
      <w:r w:rsidRPr="00B444FF">
        <w:t xml:space="preserve">Legislative Budget Board, 2013, </w:t>
      </w:r>
      <w:r w:rsidRPr="000B73B2">
        <w:rPr>
          <w:i/>
        </w:rPr>
        <w:t>Texas State Government Effectiveness and Efficiency Report, Selected Issues and Recommendations</w:t>
      </w:r>
      <w:r w:rsidRPr="00B444FF">
        <w:t xml:space="preserve">, </w:t>
      </w:r>
      <w:hyperlink r:id="rId27" w:history="1">
        <w:r w:rsidRPr="00B444FF">
          <w:rPr>
            <w:rStyle w:val="Hyperlink"/>
          </w:rPr>
          <w:t>http://www.lbb.state.tx.us/publications.aspx</w:t>
        </w:r>
      </w:hyperlink>
      <w:r w:rsidRPr="00B444FF">
        <w:t>, 489 p.</w:t>
      </w:r>
    </w:p>
    <w:p w14:paraId="34FD4C3E" w14:textId="77777777" w:rsidR="000B73B2" w:rsidRPr="00B444FF" w:rsidRDefault="000B73B2" w:rsidP="000B73B2">
      <w:r w:rsidRPr="00B444FF">
        <w:t xml:space="preserve">Sierra Club-Lone Star Chapter, the National Wildlife Federation, and Galveston Bay Foundation, 2016, </w:t>
      </w:r>
      <w:r w:rsidRPr="000B73B2">
        <w:rPr>
          <w:i/>
        </w:rPr>
        <w:t>Texas Water Conservation Scorecard</w:t>
      </w:r>
      <w:r w:rsidRPr="00B444FF">
        <w:t xml:space="preserve">, </w:t>
      </w:r>
      <w:hyperlink r:id="rId28" w:history="1">
        <w:r w:rsidRPr="00B444FF">
          <w:rPr>
            <w:rStyle w:val="Hyperlink"/>
          </w:rPr>
          <w:t>http://www.texaswaterconservationscorecard.org/</w:t>
        </w:r>
      </w:hyperlink>
      <w:r w:rsidRPr="00B444FF">
        <w:t xml:space="preserve">, </w:t>
      </w:r>
      <w:r w:rsidR="002E31D1">
        <w:br/>
      </w:r>
      <w:r w:rsidRPr="00B444FF">
        <w:t>84 p.</w:t>
      </w:r>
    </w:p>
    <w:p w14:paraId="7462AA8E" w14:textId="77777777" w:rsidR="000B73B2" w:rsidRPr="00B444FF" w:rsidRDefault="000B73B2" w:rsidP="000B73B2">
      <w:r w:rsidRPr="00B444FF">
        <w:t xml:space="preserve">TWDB, 2001, </w:t>
      </w:r>
      <w:r w:rsidRPr="000B73B2">
        <w:rPr>
          <w:i/>
        </w:rPr>
        <w:t>Report 347: Surveys of Irrigation in Texas</w:t>
      </w:r>
      <w:r w:rsidRPr="00B444FF">
        <w:t xml:space="preserve">, </w:t>
      </w:r>
      <w:hyperlink r:id="rId29" w:history="1">
        <w:r w:rsidRPr="00B444FF">
          <w:rPr>
            <w:rStyle w:val="Hyperlink"/>
          </w:rPr>
          <w:t>http://www.twdb.texas.gov/publications/reports/numbered_reports/doc/R347/Report347.asp</w:t>
        </w:r>
      </w:hyperlink>
      <w:r w:rsidRPr="00B444FF">
        <w:t>, 102 p.</w:t>
      </w:r>
    </w:p>
    <w:p w14:paraId="08360718" w14:textId="77777777" w:rsidR="00B444FF" w:rsidRPr="00B444FF" w:rsidRDefault="00B444FF" w:rsidP="00B444FF">
      <w:r w:rsidRPr="00B444FF">
        <w:t xml:space="preserve">TWDB, 2016, </w:t>
      </w:r>
      <w:r w:rsidRPr="000B73B2">
        <w:rPr>
          <w:i/>
        </w:rPr>
        <w:t>Water for Texas—2017 State Water Plan: pre-publication version</w:t>
      </w:r>
      <w:r w:rsidRPr="00B444FF">
        <w:t xml:space="preserve">, </w:t>
      </w:r>
      <w:hyperlink r:id="rId30" w:history="1">
        <w:r w:rsidRPr="00B444FF">
          <w:rPr>
            <w:rStyle w:val="Hyperlink"/>
          </w:rPr>
          <w:t>http://www.twdb.texas.gov/waterplanning/swp/2017/</w:t>
        </w:r>
      </w:hyperlink>
      <w:r w:rsidRPr="00B444FF">
        <w:t>, 164 p.</w:t>
      </w:r>
    </w:p>
    <w:p w14:paraId="1BBAE0CA" w14:textId="77777777" w:rsidR="00B444FF" w:rsidRPr="00B444FF" w:rsidRDefault="00B444FF" w:rsidP="00B444FF">
      <w:r w:rsidRPr="00B444FF">
        <w:t xml:space="preserve">United States Department of Agriculture, National Agricultural Statistics Service, 2014a, </w:t>
      </w:r>
      <w:r w:rsidRPr="000B73B2">
        <w:rPr>
          <w:i/>
        </w:rPr>
        <w:t>2012 Census of Agriculture</w:t>
      </w:r>
      <w:r w:rsidRPr="00B444FF">
        <w:t xml:space="preserve">, </w:t>
      </w:r>
      <w:hyperlink r:id="rId31" w:history="1">
        <w:r w:rsidRPr="00B444FF">
          <w:rPr>
            <w:rStyle w:val="Hyperlink"/>
          </w:rPr>
          <w:t>https://www.agcensus.usda.gov/Publications/2012/</w:t>
        </w:r>
      </w:hyperlink>
      <w:r w:rsidRPr="00B444FF">
        <w:t>, 695 p.</w:t>
      </w:r>
    </w:p>
    <w:p w14:paraId="6B4E5A48" w14:textId="77777777" w:rsidR="00B444FF" w:rsidRPr="00B444FF" w:rsidRDefault="006C0E26" w:rsidP="00B444FF">
      <w:r w:rsidRPr="00B444FF">
        <w:t>United States Department of Agriculture</w:t>
      </w:r>
      <w:r w:rsidR="00B444FF" w:rsidRPr="00B444FF">
        <w:t xml:space="preserve">, National Agricultural Statistics Service, 2014b, </w:t>
      </w:r>
      <w:r w:rsidR="00B444FF" w:rsidRPr="000B73B2">
        <w:rPr>
          <w:i/>
        </w:rPr>
        <w:t>2013 Farm and Ranch Irrigation Survey</w:t>
      </w:r>
      <w:r w:rsidR="00B444FF" w:rsidRPr="00B444FF">
        <w:t xml:space="preserve">, </w:t>
      </w:r>
      <w:hyperlink r:id="rId32" w:history="1">
        <w:r w:rsidR="00B444FF" w:rsidRPr="00B444FF">
          <w:rPr>
            <w:rStyle w:val="Hyperlink"/>
          </w:rPr>
          <w:t>https://www.agcensus.usda.gov/Publications/2012/</w:t>
        </w:r>
      </w:hyperlink>
      <w:r w:rsidR="00B444FF" w:rsidRPr="00B444FF">
        <w:t>, 266 p.</w:t>
      </w:r>
    </w:p>
    <w:p w14:paraId="37EA5F23" w14:textId="77777777" w:rsidR="000B73B2" w:rsidRPr="00B444FF" w:rsidRDefault="000B73B2" w:rsidP="000B73B2">
      <w:r w:rsidRPr="00B444FF">
        <w:t xml:space="preserve">Wagner, K., 2012, </w:t>
      </w:r>
      <w:r w:rsidRPr="000B73B2">
        <w:rPr>
          <w:i/>
        </w:rPr>
        <w:t>Status and Trends of Irrigated Agriculture in Texas: Texas Water Resources Institute of Texas A&amp;M University, EM-115</w:t>
      </w:r>
      <w:r w:rsidRPr="00B444FF">
        <w:t xml:space="preserve">, </w:t>
      </w:r>
      <w:hyperlink r:id="rId33" w:history="1">
        <w:r w:rsidRPr="00B444FF">
          <w:rPr>
            <w:rStyle w:val="Hyperlink"/>
          </w:rPr>
          <w:t>http://twri.tamu.edu/publications/educational-materials/2012/em-115/</w:t>
        </w:r>
      </w:hyperlink>
      <w:r w:rsidRPr="00B444FF">
        <w:t>, 6 p.</w:t>
      </w:r>
    </w:p>
    <w:p w14:paraId="3550999B" w14:textId="77777777" w:rsidR="000B73B2" w:rsidRPr="00B444FF" w:rsidRDefault="000B73B2" w:rsidP="000B73B2">
      <w:r w:rsidRPr="00AB71F4">
        <w:t xml:space="preserve">Water Conservation Implementation Task Force, 2004, </w:t>
      </w:r>
      <w:r w:rsidRPr="00AB71F4">
        <w:rPr>
          <w:i/>
        </w:rPr>
        <w:t>Report to the 79th Legislature</w:t>
      </w:r>
      <w:r w:rsidRPr="00AB71F4">
        <w:t xml:space="preserve">, </w:t>
      </w:r>
      <w:hyperlink r:id="rId34" w:history="1">
        <w:r w:rsidRPr="00AB71F4">
          <w:rPr>
            <w:rStyle w:val="Hyperlink"/>
          </w:rPr>
          <w:t>http://www.savetexaswater.org/about/doc/WCITF_Report_2004.pdf</w:t>
        </w:r>
      </w:hyperlink>
      <w:r w:rsidRPr="00AB71F4">
        <w:t>, 88 p.</w:t>
      </w:r>
    </w:p>
    <w:p w14:paraId="29759FF8" w14:textId="0392CD4A" w:rsidR="007634E0" w:rsidRDefault="00B444FF" w:rsidP="00B444FF">
      <w:r w:rsidRPr="00B444FF">
        <w:t xml:space="preserve">Water Research Foundation, 2016, </w:t>
      </w:r>
      <w:r w:rsidRPr="000B73B2">
        <w:rPr>
          <w:i/>
        </w:rPr>
        <w:t>Residential End Uses of Water, Version 2: Executive Report</w:t>
      </w:r>
      <w:r w:rsidRPr="00B444FF">
        <w:t xml:space="preserve">, </w:t>
      </w:r>
      <w:hyperlink r:id="rId35" w:history="1">
        <w:r w:rsidRPr="00B444FF">
          <w:rPr>
            <w:rStyle w:val="Hyperlink"/>
          </w:rPr>
          <w:t>http://www.waterrf.org/PublicReportLibrary/4309A.pdf</w:t>
        </w:r>
      </w:hyperlink>
      <w:r w:rsidRPr="00B444FF">
        <w:t>, 15 p.</w:t>
      </w:r>
    </w:p>
    <w:p w14:paraId="31DA4203" w14:textId="77777777" w:rsidR="00D51DDF" w:rsidRDefault="00D51DDF" w:rsidP="00B444FF">
      <w:pPr>
        <w:rPr>
          <w:del w:id="572" w:author="Josh Sendejar" w:date="2018-05-07T09:13:00Z"/>
        </w:rPr>
      </w:pPr>
    </w:p>
    <w:p w14:paraId="6DC96565" w14:textId="7A0E6783" w:rsidR="007634E0" w:rsidRPr="00B444FF" w:rsidRDefault="007634E0" w:rsidP="00326FE0">
      <w:pPr>
        <w:jc w:val="center"/>
      </w:pPr>
      <w:r>
        <w:rPr>
          <w:noProof/>
        </w:rPr>
        <w:drawing>
          <wp:anchor distT="0" distB="0" distL="114300" distR="114300" simplePos="0" relativeHeight="251673600" behindDoc="1" locked="0" layoutInCell="1" allowOverlap="1" wp14:anchorId="6C262088" wp14:editId="570C8F77">
            <wp:simplePos x="0" y="0"/>
            <wp:positionH relativeFrom="column">
              <wp:posOffset>0</wp:posOffset>
            </wp:positionH>
            <wp:positionV relativeFrom="paragraph">
              <wp:posOffset>816610</wp:posOffset>
            </wp:positionV>
            <wp:extent cx="4755389" cy="731520"/>
            <wp:effectExtent l="0" t="0" r="7620" b="0"/>
            <wp:wrapNone/>
            <wp:docPr id="15" name="Picture 15" descr="water conservation advisory council plus a star with a water drop as the poin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anchor>
        </w:drawing>
      </w:r>
    </w:p>
    <w:sectPr w:rsidR="007634E0" w:rsidRPr="00B444FF">
      <w:headerReference w:type="default"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J Sutton" w:date="2018-03-02T08:09:00Z" w:initials="JTS">
    <w:p w14:paraId="43706A89" w14:textId="77777777" w:rsidR="00A5398C" w:rsidRDefault="00A5398C">
      <w:pPr>
        <w:pStyle w:val="CommentText"/>
      </w:pPr>
      <w:r>
        <w:rPr>
          <w:rStyle w:val="CommentReference"/>
        </w:rPr>
        <w:annotationRef/>
      </w:r>
      <w:r>
        <w:t>Should note that these three recommendations were passed by the 85</w:t>
      </w:r>
      <w:r w:rsidRPr="00EF3DC9">
        <w:rPr>
          <w:vertAlign w:val="superscript"/>
        </w:rPr>
        <w:t>th</w:t>
      </w:r>
      <w:r>
        <w:t xml:space="preserve"> Legislature.</w:t>
      </w:r>
    </w:p>
  </w:comment>
  <w:comment w:id="63" w:author="J Sutton" w:date="2018-03-02T08:10:00Z" w:initials="JTS">
    <w:p w14:paraId="4AB3E6D5" w14:textId="77777777" w:rsidR="00A5398C" w:rsidRDefault="00A5398C">
      <w:pPr>
        <w:pStyle w:val="CommentText"/>
      </w:pPr>
      <w:r>
        <w:rPr>
          <w:rStyle w:val="CommentReference"/>
        </w:rPr>
        <w:annotationRef/>
      </w:r>
      <w:r>
        <w:t>Need to discuss the remaining recommendations from the last report for possible updating and inclusion.</w:t>
      </w:r>
    </w:p>
  </w:comment>
  <w:comment w:id="66" w:author="Josh Sendejar" w:date="2018-05-17T11:01:00Z" w:initials="JS">
    <w:p w14:paraId="736EF377" w14:textId="3F788B0C" w:rsidR="00A5398C" w:rsidRDefault="00A5398C">
      <w:pPr>
        <w:pStyle w:val="CommentText"/>
      </w:pPr>
      <w:r>
        <w:rPr>
          <w:rStyle w:val="CommentReference"/>
        </w:rPr>
        <w:annotationRef/>
      </w:r>
      <w:r>
        <w:t xml:space="preserve">Dates of the biennium will need to be updated if these recommendations are carried forward for this report. </w:t>
      </w:r>
    </w:p>
  </w:comment>
  <w:comment w:id="80" w:author="Cameron Turner" w:date="2018-05-15T14:33:00Z" w:initials="CT">
    <w:p w14:paraId="4BFFC0E5" w14:textId="59DD0154" w:rsidR="00A5398C" w:rsidRDefault="00A5398C">
      <w:pPr>
        <w:pStyle w:val="CommentText"/>
        <w:rPr>
          <w:rStyle w:val="CommentReference"/>
        </w:rPr>
      </w:pPr>
      <w:r>
        <w:rPr>
          <w:rStyle w:val="CommentReference"/>
        </w:rPr>
        <w:annotationRef/>
      </w:r>
      <w:r>
        <w:rPr>
          <w:rStyle w:val="CommentReference"/>
        </w:rPr>
        <w:t>I don’t think this sentence is worded correctly in accordance with the terminology used in the regional water planning process.</w:t>
      </w:r>
    </w:p>
    <w:p w14:paraId="48D12B5A" w14:textId="345A0077" w:rsidR="00A5398C" w:rsidRDefault="00A5398C">
      <w:pPr>
        <w:pStyle w:val="CommentText"/>
        <w:rPr>
          <w:rStyle w:val="CommentReference"/>
        </w:rPr>
      </w:pPr>
    </w:p>
    <w:p w14:paraId="7BD0AC98" w14:textId="42669ECD" w:rsidR="00A5398C" w:rsidRDefault="00A5398C">
      <w:pPr>
        <w:pStyle w:val="CommentText"/>
      </w:pPr>
      <w:r>
        <w:rPr>
          <w:rStyle w:val="CommentReference"/>
        </w:rPr>
        <w:t>Also, conservation strategies only add up to approximately 28 percent of the recommended water management strategy supply volumes. (Drought management is discussed separately from the municipal, agricultural, and other conservation strategies.)</w:t>
      </w:r>
    </w:p>
  </w:comment>
  <w:comment w:id="81" w:author="Cameron Turner" w:date="2018-05-15T14:38:00Z" w:initials="CT">
    <w:p w14:paraId="27D700C0" w14:textId="33C85CF1" w:rsidR="00A5398C" w:rsidRDefault="00A5398C">
      <w:pPr>
        <w:pStyle w:val="CommentText"/>
      </w:pPr>
      <w:r>
        <w:rPr>
          <w:rStyle w:val="CommentReference"/>
        </w:rPr>
        <w:annotationRef/>
      </w:r>
      <w:r>
        <w:t>I think you could just swap the terms “conservation” and “demand management” in these two sentences and it would be accurate.</w:t>
      </w:r>
    </w:p>
    <w:p w14:paraId="7D8E1470" w14:textId="55DB205B" w:rsidR="00A5398C" w:rsidRDefault="00A5398C">
      <w:pPr>
        <w:pStyle w:val="CommentText"/>
      </w:pPr>
    </w:p>
    <w:p w14:paraId="527535D9" w14:textId="616657C5" w:rsidR="00A5398C" w:rsidRDefault="00A5398C">
      <w:pPr>
        <w:pStyle w:val="CommentText"/>
      </w:pPr>
      <w:r>
        <w:t>Demand management includes conservation &amp; drought management, which collectively add up to over 30 percent of the future recommended water supply volumes.</w:t>
      </w:r>
    </w:p>
  </w:comment>
  <w:comment w:id="85" w:author="Cameron Turner" w:date="2018-05-15T14:40:00Z" w:initials="CT">
    <w:p w14:paraId="0B45EA99" w14:textId="7B63113D" w:rsidR="00A5398C" w:rsidRDefault="00A5398C">
      <w:pPr>
        <w:pStyle w:val="CommentText"/>
      </w:pPr>
      <w:r>
        <w:rPr>
          <w:rStyle w:val="CommentReference"/>
        </w:rPr>
        <w:annotationRef/>
      </w:r>
      <w:r>
        <w:t>The 2017 Census is being conducted right now, but results will be unavailable until after the legislative report deadlines.</w:t>
      </w:r>
    </w:p>
  </w:comment>
  <w:comment w:id="86" w:author="Cameron Turner" w:date="2018-05-15T14:41:00Z" w:initials="CT">
    <w:p w14:paraId="651A75DA" w14:textId="514A9470" w:rsidR="00A5398C" w:rsidRDefault="00A5398C">
      <w:pPr>
        <w:pStyle w:val="CommentText"/>
      </w:pPr>
      <w:r>
        <w:rPr>
          <w:rStyle w:val="CommentReference"/>
        </w:rPr>
        <w:annotationRef/>
      </w:r>
      <w:r>
        <w:t>I agree that it would be great to update these statistics, but we won’t be able to do that until after the 2018 Farm, Ranch, &amp; Irrigation Survey is published.</w:t>
      </w:r>
    </w:p>
    <w:p w14:paraId="352D8027" w14:textId="18F2E411" w:rsidR="00A5398C" w:rsidRDefault="00A5398C">
      <w:pPr>
        <w:pStyle w:val="CommentText"/>
      </w:pPr>
    </w:p>
    <w:p w14:paraId="39242808" w14:textId="6CE84DC2" w:rsidR="00A5398C" w:rsidRDefault="00A5398C">
      <w:pPr>
        <w:pStyle w:val="CommentText"/>
      </w:pPr>
      <w:r>
        <w:t>The intro sentence about irrigation water use is still accurate.</w:t>
      </w:r>
    </w:p>
  </w:comment>
  <w:comment w:id="87" w:author="J Sutton" w:date="2018-03-02T08:46:00Z" w:initials="JTS">
    <w:p w14:paraId="72AB43C8" w14:textId="77777777" w:rsidR="00A5398C" w:rsidRDefault="00A5398C">
      <w:pPr>
        <w:pStyle w:val="CommentText"/>
      </w:pPr>
      <w:r>
        <w:rPr>
          <w:rStyle w:val="CommentReference"/>
        </w:rPr>
        <w:annotationRef/>
      </w:r>
      <w:r w:rsidRPr="00B064CB">
        <w:t>Update</w:t>
      </w:r>
      <w:r>
        <w:t>s to this text and the info box?</w:t>
      </w:r>
    </w:p>
  </w:comment>
  <w:comment w:id="120" w:author="J Sutton" w:date="2018-03-02T08:47:00Z" w:initials="JTS">
    <w:p w14:paraId="2F5437A8" w14:textId="77777777" w:rsidR="00A5398C" w:rsidRDefault="00A5398C">
      <w:pPr>
        <w:pStyle w:val="CommentText"/>
      </w:pPr>
      <w:r>
        <w:rPr>
          <w:rStyle w:val="CommentReference"/>
        </w:rPr>
        <w:annotationRef/>
      </w:r>
      <w:r w:rsidRPr="00B064CB">
        <w:t>Updates? Mention new IC BMP Guide?</w:t>
      </w:r>
    </w:p>
  </w:comment>
  <w:comment w:id="121" w:author="Karen Guz" w:date="2018-05-07T07:35:00Z" w:initials="KG">
    <w:p w14:paraId="66870C22" w14:textId="77777777" w:rsidR="00A5398C" w:rsidRDefault="00A5398C">
      <w:pPr>
        <w:pStyle w:val="CommentText"/>
      </w:pPr>
      <w:r>
        <w:rPr>
          <w:rStyle w:val="CommentReference"/>
        </w:rPr>
        <w:annotationRef/>
      </w:r>
      <w:r>
        <w:t xml:space="preserve">I agree with this paragraph, but an update could include the challenge of having inconsistent definitions of institutional, commercial and industrial water uses. We could briefly review definitions and suggest an effort to encourage utilities to update definitions in their billing systems or to add SIC or NAICS </w:t>
      </w:r>
      <w:proofErr w:type="spellStart"/>
      <w:r>
        <w:t>codings</w:t>
      </w:r>
      <w:proofErr w:type="spellEnd"/>
      <w:r>
        <w:t xml:space="preserve"> over time which will allow more accurate analysis and reporting on types of water used.</w:t>
      </w:r>
    </w:p>
  </w:comment>
  <w:comment w:id="122" w:author="J Sutton" w:date="2018-03-02T08:47:00Z" w:initials="JTS">
    <w:p w14:paraId="4CE8065E" w14:textId="77777777" w:rsidR="00A5398C" w:rsidRDefault="00A5398C">
      <w:pPr>
        <w:pStyle w:val="CommentText"/>
      </w:pPr>
      <w:r>
        <w:rPr>
          <w:rStyle w:val="CommentReference"/>
        </w:rPr>
        <w:annotationRef/>
      </w:r>
      <w:r>
        <w:t>Updates?</w:t>
      </w:r>
    </w:p>
  </w:comment>
  <w:comment w:id="123" w:author="Karen Guz" w:date="2018-05-07T07:37:00Z" w:initials="KG">
    <w:p w14:paraId="42FEF8BF" w14:textId="77777777" w:rsidR="00A5398C" w:rsidRDefault="00A5398C">
      <w:pPr>
        <w:pStyle w:val="CommentText"/>
      </w:pPr>
      <w:r>
        <w:rPr>
          <w:rStyle w:val="CommentReference"/>
        </w:rPr>
        <w:annotationRef/>
      </w:r>
      <w:r>
        <w:t xml:space="preserve">We need some updated information on power and water usage here if possible. </w:t>
      </w:r>
    </w:p>
  </w:comment>
  <w:comment w:id="124" w:author="J Sutton" w:date="2018-03-02T08:31:00Z" w:initials="JTS">
    <w:p w14:paraId="7C4911EC" w14:textId="77777777" w:rsidR="00A5398C" w:rsidRDefault="00A5398C">
      <w:pPr>
        <w:pStyle w:val="CommentText"/>
      </w:pPr>
      <w:r>
        <w:rPr>
          <w:rStyle w:val="CommentReference"/>
        </w:rPr>
        <w:annotationRef/>
      </w:r>
      <w:r>
        <w:t>TWDB can update. Add mention of the Quantification Study key findings. Discuss updating of WCP in 2019 and available resources? Tie to RWP process.</w:t>
      </w:r>
    </w:p>
  </w:comment>
  <w:comment w:id="125" w:author="Karen Guz" w:date="2018-05-07T08:42:00Z" w:initials="KG">
    <w:p w14:paraId="02B5551B" w14:textId="77777777" w:rsidR="00A5398C" w:rsidRDefault="00A5398C">
      <w:pPr>
        <w:pStyle w:val="CommentText"/>
      </w:pPr>
      <w:r>
        <w:rPr>
          <w:rStyle w:val="CommentReference"/>
        </w:rPr>
        <w:annotationRef/>
      </w:r>
      <w:r w:rsidRPr="007259A3">
        <w:rPr>
          <w:highlight w:val="yellow"/>
        </w:rPr>
        <w:t>FORMAT QUESTION FOR ALL</w:t>
      </w:r>
      <w:r>
        <w:t xml:space="preserve">:  should this have subheadings to help scan read?  Put in underline format for review and discussion </w:t>
      </w:r>
    </w:p>
  </w:comment>
  <w:comment w:id="130" w:author="Loftus, Timothy T" w:date="2018-05-07T15:13:00Z" w:initials="LTT">
    <w:p w14:paraId="6261EE8C" w14:textId="440D0BF1" w:rsidR="00A5398C" w:rsidRDefault="00A5398C">
      <w:pPr>
        <w:pStyle w:val="CommentText"/>
      </w:pPr>
      <w:r>
        <w:rPr>
          <w:rStyle w:val="CommentReference"/>
        </w:rPr>
        <w:annotationRef/>
      </w:r>
      <w:r>
        <w:t>Perhaps we need to qualify this statement to differentiate between short-term and long-term. In the short-term, I advise against any claim that conservation will help mitigate the need for a rate increase. Over the long-term, however, in terms of avoiding or delaying capacity expansion and higher rates to pay for that, then yes. (</w:t>
      </w:r>
      <w:proofErr w:type="spellStart"/>
      <w:r>
        <w:t>Wesminster</w:t>
      </w:r>
      <w:proofErr w:type="spellEnd"/>
      <w:r>
        <w:t xml:space="preserve">, Colorado is a good case study for proving this point.) In the short-term, however, a utility will have to adjust rates up (and have an effective conservation-oriented rate structure) to avoid the “conservation conundrum.” So … a ratepayer will likely pay about the same for using less water in response to an effective conservation program, but pay considerably less than they might if unfettered use required expensive capacity expansion. </w:t>
      </w:r>
    </w:p>
  </w:comment>
  <w:comment w:id="137" w:author="Karen Guz" w:date="2018-05-07T07:38:00Z" w:initials="KG">
    <w:p w14:paraId="39840F6F" w14:textId="77777777" w:rsidR="00A5398C" w:rsidRDefault="00A5398C">
      <w:pPr>
        <w:pStyle w:val="CommentText"/>
      </w:pPr>
      <w:r>
        <w:rPr>
          <w:rStyle w:val="CommentReference"/>
        </w:rPr>
        <w:annotationRef/>
      </w:r>
      <w:r>
        <w:t>Reference to quantification study here</w:t>
      </w:r>
    </w:p>
  </w:comment>
  <w:comment w:id="153" w:author="Karen Guz" w:date="2018-05-07T07:42:00Z" w:initials="KG">
    <w:p w14:paraId="1A50EF04" w14:textId="77777777" w:rsidR="00A5398C" w:rsidRDefault="00A5398C">
      <w:pPr>
        <w:pStyle w:val="CommentText"/>
      </w:pPr>
      <w:r>
        <w:rPr>
          <w:rStyle w:val="CommentReference"/>
        </w:rPr>
        <w:annotationRef/>
      </w:r>
      <w:r>
        <w:t>Reference to May 2019 Conservation Plan deadline here.</w:t>
      </w:r>
    </w:p>
  </w:comment>
  <w:comment w:id="157" w:author="Karen Guz" w:date="2018-05-07T07:46:00Z" w:initials="KG">
    <w:p w14:paraId="2DEE3031" w14:textId="77777777" w:rsidR="00A5398C" w:rsidRDefault="00A5398C">
      <w:pPr>
        <w:pStyle w:val="CommentText"/>
      </w:pPr>
      <w:r>
        <w:rPr>
          <w:rStyle w:val="CommentReference"/>
        </w:rPr>
        <w:annotationRef/>
      </w:r>
      <w:r>
        <w:t xml:space="preserve">If we determine that report requirements should be enhanced to take effect for next reporting cycle, then this might get an update.  </w:t>
      </w:r>
    </w:p>
  </w:comment>
  <w:comment w:id="168" w:author="Karen Guz" w:date="2018-05-07T07:47:00Z" w:initials="KG">
    <w:p w14:paraId="25BB8312" w14:textId="77777777" w:rsidR="00A5398C" w:rsidRDefault="00A5398C">
      <w:pPr>
        <w:pStyle w:val="CommentText"/>
      </w:pPr>
      <w:r>
        <w:rPr>
          <w:rStyle w:val="CommentReference"/>
        </w:rPr>
        <w:annotationRef/>
      </w:r>
      <w:r>
        <w:t xml:space="preserve">I will be suggesting that a legislative item specify that resources be allocated to taking the next step of making this series of three reports public facing upon submittal.  If the WCAC agrees with this recommendation, this would be updated. </w:t>
      </w:r>
    </w:p>
  </w:comment>
  <w:comment w:id="176" w:author="Karen Guz" w:date="2018-05-07T07:51:00Z" w:initials="KG">
    <w:p w14:paraId="25A01704" w14:textId="77777777" w:rsidR="00A5398C" w:rsidRDefault="00A5398C">
      <w:pPr>
        <w:pStyle w:val="CommentText"/>
      </w:pPr>
      <w:r>
        <w:rPr>
          <w:rStyle w:val="CommentReference"/>
        </w:rPr>
        <w:annotationRef/>
      </w:r>
      <w:r>
        <w:t xml:space="preserve">This paragraph may have to change depending on what 2017 results yield.  </w:t>
      </w:r>
      <w:r>
        <w:sym w:font="Wingdings" w:char="F04A"/>
      </w:r>
    </w:p>
  </w:comment>
  <w:comment w:id="205" w:author="J Sutton" w:date="2018-03-02T08:17:00Z" w:initials="JTS">
    <w:p w14:paraId="1A417968" w14:textId="77777777" w:rsidR="00A5398C" w:rsidRDefault="00A5398C">
      <w:pPr>
        <w:pStyle w:val="CommentText"/>
      </w:pPr>
      <w:r>
        <w:rPr>
          <w:rStyle w:val="CommentReference"/>
        </w:rPr>
        <w:annotationRef/>
      </w:r>
      <w:r>
        <w:t>TWDN staff will update Table 1 and 2 with 2016 and 2017 data.</w:t>
      </w:r>
    </w:p>
  </w:comment>
  <w:comment w:id="206" w:author="Karen Guz" w:date="2018-05-07T08:30:00Z" w:initials="KG">
    <w:p w14:paraId="35426802" w14:textId="77777777" w:rsidR="00A5398C" w:rsidRDefault="00A5398C">
      <w:pPr>
        <w:pStyle w:val="CommentText"/>
      </w:pPr>
      <w:r>
        <w:rPr>
          <w:rStyle w:val="CommentReference"/>
        </w:rPr>
        <w:annotationRef/>
      </w:r>
      <w:r w:rsidRPr="00326FE0">
        <w:rPr>
          <w:highlight w:val="green"/>
        </w:rPr>
        <w:t>John Sutton</w:t>
      </w:r>
      <w:r>
        <w:t xml:space="preserve">…can we have something on percent required to submit that </w:t>
      </w:r>
      <w:proofErr w:type="gramStart"/>
      <w:r>
        <w:t>actually did</w:t>
      </w:r>
      <w:proofErr w:type="gramEnd"/>
      <w:r>
        <w:t xml:space="preserve">? It would be interesting to know if this has any trend. </w:t>
      </w:r>
    </w:p>
  </w:comment>
  <w:comment w:id="207" w:author="Josh Sendejar" w:date="2018-05-29T11:09:00Z" w:initials="JS">
    <w:p w14:paraId="753D4296" w14:textId="5105D3DA" w:rsidR="004B2980" w:rsidRDefault="004B2980">
      <w:pPr>
        <w:pStyle w:val="CommentText"/>
      </w:pPr>
      <w:r>
        <w:rPr>
          <w:rStyle w:val="CommentReference"/>
        </w:rPr>
        <w:annotationRef/>
      </w:r>
      <w:r>
        <w:t>John will work on that.</w:t>
      </w:r>
    </w:p>
  </w:comment>
  <w:comment w:id="233" w:author="Josh Sendejar" w:date="2018-05-01T08:14:00Z" w:initials="JS">
    <w:p w14:paraId="33638F0D" w14:textId="77777777" w:rsidR="00A5398C" w:rsidRDefault="00A5398C">
      <w:pPr>
        <w:pStyle w:val="CommentText"/>
      </w:pPr>
      <w:r>
        <w:rPr>
          <w:rStyle w:val="CommentReference"/>
        </w:rPr>
        <w:annotationRef/>
      </w:r>
      <w:r>
        <w:t>Feedback From: Bill Hoffman</w:t>
      </w:r>
    </w:p>
  </w:comment>
  <w:comment w:id="234" w:author="Josh Sendejar" w:date="2018-05-01T08:14:00Z" w:initials="JS">
    <w:p w14:paraId="4F9CD23E" w14:textId="77777777" w:rsidR="00A5398C" w:rsidRDefault="00A5398C">
      <w:pPr>
        <w:pStyle w:val="CommentText"/>
      </w:pPr>
      <w:r>
        <w:rPr>
          <w:rStyle w:val="CommentReference"/>
        </w:rPr>
        <w:annotationRef/>
      </w:r>
      <w:r>
        <w:t>Feedback From: Bill Hoffman; TWDB Conservation staff reviewing.</w:t>
      </w:r>
    </w:p>
  </w:comment>
  <w:comment w:id="251" w:author="Josh Sendejar" w:date="2018-05-04T10:07:00Z" w:initials="JS">
    <w:p w14:paraId="7DF8E890" w14:textId="4323647D" w:rsidR="00A5398C" w:rsidRDefault="00A5398C">
      <w:pPr>
        <w:pStyle w:val="CommentText"/>
      </w:pPr>
      <w:r>
        <w:t>Feedback from: Bill Hoffman.</w:t>
      </w:r>
    </w:p>
    <w:p w14:paraId="1F494C3F" w14:textId="2F658E4D" w:rsidR="00A5398C" w:rsidRDefault="00A5398C">
      <w:pPr>
        <w:pStyle w:val="CommentText"/>
      </w:pPr>
      <w:r>
        <w:rPr>
          <w:rStyle w:val="CommentReference"/>
        </w:rPr>
        <w:annotationRef/>
      </w:r>
      <w:r>
        <w:t>Conservation Note: If this data is coming from the annual reports, it should include Industrial Uses. TWDB Staff reviewing.</w:t>
      </w:r>
    </w:p>
  </w:comment>
  <w:comment w:id="254" w:author="Karen Guz" w:date="2018-05-07T08:31:00Z" w:initials="KG">
    <w:p w14:paraId="2C916899" w14:textId="77777777" w:rsidR="00A5398C" w:rsidRDefault="00A5398C">
      <w:pPr>
        <w:pStyle w:val="CommentText"/>
      </w:pPr>
      <w:r>
        <w:rPr>
          <w:rStyle w:val="CommentReference"/>
        </w:rPr>
        <w:annotationRef/>
      </w:r>
      <w:r>
        <w:t>There is not an easy trend in this to summarize.  Can we tell at all if fluctuations in these trends are across the board or mainly from a few utilities making significant changes?</w:t>
      </w:r>
    </w:p>
  </w:comment>
  <w:comment w:id="289" w:author="Josh Sendejar" w:date="2018-05-17T11:06:00Z" w:initials="JS">
    <w:p w14:paraId="7A3F3538" w14:textId="77777777" w:rsidR="00A5398C" w:rsidRDefault="00A5398C">
      <w:pPr>
        <w:pStyle w:val="CommentText"/>
      </w:pPr>
      <w:r>
        <w:rPr>
          <w:rStyle w:val="CommentReference"/>
        </w:rPr>
        <w:annotationRef/>
      </w:r>
      <w:r>
        <w:t xml:space="preserve">Numbers will need to be </w:t>
      </w:r>
      <w:proofErr w:type="gramStart"/>
      <w:r>
        <w:t>updated .</w:t>
      </w:r>
      <w:proofErr w:type="gramEnd"/>
    </w:p>
  </w:comment>
  <w:comment w:id="343" w:author="Karen Guz" w:date="2018-05-07T08:41:00Z" w:initials="KG">
    <w:p w14:paraId="34AD6A06" w14:textId="77777777" w:rsidR="00A5398C" w:rsidRDefault="00A5398C">
      <w:pPr>
        <w:pStyle w:val="CommentText"/>
      </w:pPr>
      <w:r>
        <w:rPr>
          <w:rStyle w:val="CommentReference"/>
        </w:rPr>
        <w:annotationRef/>
      </w:r>
      <w:r>
        <w:t xml:space="preserve">Comments on TWDB report Water Use of Texas Water Utilities.  Perhaps I missed it in the report but I did not find reference to percent of required who turned it in?  Just that it fluctuates complicating analysis.  Can we find this out? </w:t>
      </w:r>
    </w:p>
  </w:comment>
  <w:comment w:id="350" w:author="Karen Guz" w:date="2018-05-07T07:52:00Z" w:initials="KG">
    <w:p w14:paraId="6F44D609" w14:textId="77777777" w:rsidR="00A5398C" w:rsidRDefault="00A5398C">
      <w:pPr>
        <w:pStyle w:val="CommentText"/>
      </w:pPr>
      <w:r>
        <w:rPr>
          <w:rStyle w:val="CommentReference"/>
        </w:rPr>
        <w:annotationRef/>
      </w:r>
      <w:r>
        <w:t xml:space="preserve">Josh can you help us </w:t>
      </w:r>
    </w:p>
  </w:comment>
  <w:comment w:id="351" w:author="Josh Sendejar" w:date="2018-05-29T10:46:00Z" w:initials="JS">
    <w:p w14:paraId="7B7F1716" w14:textId="18E505EF" w:rsidR="009427CE" w:rsidRDefault="009427CE">
      <w:pPr>
        <w:pStyle w:val="CommentText"/>
      </w:pPr>
      <w:r>
        <w:rPr>
          <w:rStyle w:val="CommentReference"/>
        </w:rPr>
        <w:annotationRef/>
      </w:r>
      <w:r>
        <w:t xml:space="preserve">Are we wanting to discuss/highlight the integration of the </w:t>
      </w:r>
      <w:r w:rsidR="00807543">
        <w:t>reports via the online system? Are there other aspects of the Water Use of Texas Water Utilities report that we want to mention?</w:t>
      </w:r>
    </w:p>
  </w:comment>
  <w:comment w:id="353" w:author="J Sutton" w:date="2018-03-02T08:29:00Z" w:initials="JTS">
    <w:p w14:paraId="4C3A840B" w14:textId="77777777" w:rsidR="00A5398C" w:rsidRDefault="00A5398C">
      <w:pPr>
        <w:pStyle w:val="CommentText"/>
      </w:pPr>
      <w:r>
        <w:rPr>
          <w:rStyle w:val="CommentReference"/>
        </w:rPr>
        <w:annotationRef/>
      </w:r>
      <w:r>
        <w:t>Update?</w:t>
      </w:r>
    </w:p>
  </w:comment>
  <w:comment w:id="354" w:author="J Sutton" w:date="2018-03-02T08:29:00Z" w:initials="JTS">
    <w:p w14:paraId="3416343D" w14:textId="77777777" w:rsidR="00A5398C" w:rsidRDefault="00A5398C">
      <w:pPr>
        <w:pStyle w:val="CommentText"/>
      </w:pPr>
      <w:r>
        <w:t xml:space="preserve">; </w:t>
      </w:r>
      <w:r>
        <w:rPr>
          <w:rStyle w:val="CommentReference"/>
        </w:rPr>
        <w:annotationRef/>
      </w:r>
      <w:r>
        <w:t>Update?</w:t>
      </w:r>
    </w:p>
  </w:comment>
  <w:comment w:id="380" w:author="J Sutton" w:date="2018-03-02T08:30:00Z" w:initials="JTS">
    <w:p w14:paraId="6393E8C4" w14:textId="77777777" w:rsidR="00A5398C" w:rsidRDefault="00A5398C">
      <w:pPr>
        <w:pStyle w:val="CommentText"/>
      </w:pPr>
      <w:r>
        <w:rPr>
          <w:rStyle w:val="CommentReference"/>
        </w:rPr>
        <w:annotationRef/>
      </w:r>
      <w:r>
        <w:t>Still necessary?</w:t>
      </w:r>
    </w:p>
  </w:comment>
  <w:comment w:id="382" w:author="Cameron Turner" w:date="2018-05-15T14:45:00Z" w:initials="CT">
    <w:p w14:paraId="55643E00" w14:textId="286BE0C1" w:rsidR="00A5398C" w:rsidRDefault="00A5398C">
      <w:pPr>
        <w:pStyle w:val="CommentText"/>
      </w:pPr>
      <w:r>
        <w:rPr>
          <w:rStyle w:val="CommentReference"/>
        </w:rPr>
        <w:t>The only progress to report on these Ag BMPs is the work that Whitney has done, in-house.</w:t>
      </w:r>
    </w:p>
  </w:comment>
  <w:comment w:id="381" w:author="J Sutton" w:date="2018-03-02T08:34:00Z" w:initials="JTS">
    <w:p w14:paraId="3C558CBB" w14:textId="77777777" w:rsidR="00A5398C" w:rsidRDefault="00A5398C">
      <w:pPr>
        <w:pStyle w:val="CommentText"/>
      </w:pPr>
      <w:r>
        <w:rPr>
          <w:rStyle w:val="CommentReference"/>
        </w:rPr>
        <w:annotationRef/>
      </w:r>
      <w:r>
        <w:t xml:space="preserve">Update to include BMP additions and revisions, </w:t>
      </w:r>
      <w:proofErr w:type="gramStart"/>
      <w:r>
        <w:t>particular by</w:t>
      </w:r>
      <w:proofErr w:type="gramEnd"/>
      <w:r>
        <w:t xml:space="preserve"> the Municipal workgroup.</w:t>
      </w:r>
    </w:p>
  </w:comment>
  <w:comment w:id="383" w:author="J Sutton" w:date="2018-03-02T08:49:00Z" w:initials="JTS">
    <w:p w14:paraId="3904C07E" w14:textId="77777777" w:rsidR="00A5398C" w:rsidRDefault="00A5398C">
      <w:pPr>
        <w:pStyle w:val="CommentText"/>
      </w:pPr>
      <w:r>
        <w:rPr>
          <w:rStyle w:val="CommentReference"/>
        </w:rPr>
        <w:annotationRef/>
      </w:r>
      <w:r>
        <w:t>Updates?</w:t>
      </w:r>
    </w:p>
  </w:comment>
  <w:comment w:id="385" w:author="Cameron Turner" w:date="2018-05-15T14:47:00Z" w:initials="CT">
    <w:p w14:paraId="54AFE9CF" w14:textId="77777777" w:rsidR="00A5398C" w:rsidRDefault="00A5398C">
      <w:pPr>
        <w:pStyle w:val="CommentText"/>
        <w:rPr>
          <w:rStyle w:val="CommentReference"/>
        </w:rPr>
      </w:pPr>
      <w:r>
        <w:rPr>
          <w:rStyle w:val="CommentReference"/>
        </w:rPr>
        <w:t>This figure is</w:t>
      </w:r>
      <w:r>
        <w:rPr>
          <w:rStyle w:val="CommentReference"/>
        </w:rPr>
        <w:annotationRef/>
      </w:r>
      <w:r>
        <w:rPr>
          <w:rStyle w:val="CommentReference"/>
        </w:rPr>
        <w:t xml:space="preserve"> 10% of the 8.5 million acre-feet in new water supplies from </w:t>
      </w:r>
      <w:proofErr w:type="gramStart"/>
      <w:r>
        <w:rPr>
          <w:rStyle w:val="CommentReference"/>
        </w:rPr>
        <w:t>all of</w:t>
      </w:r>
      <w:proofErr w:type="gramEnd"/>
      <w:r>
        <w:rPr>
          <w:rStyle w:val="CommentReference"/>
        </w:rPr>
        <w:t xml:space="preserve"> the recommended water management strategies combined.</w:t>
      </w:r>
    </w:p>
    <w:p w14:paraId="454C1DB7" w14:textId="77777777" w:rsidR="00A5398C" w:rsidRDefault="00A5398C">
      <w:pPr>
        <w:pStyle w:val="CommentText"/>
        <w:rPr>
          <w:rStyle w:val="CommentReference"/>
        </w:rPr>
      </w:pPr>
    </w:p>
    <w:p w14:paraId="61950ECD" w14:textId="124E55C0" w:rsidR="00A5398C" w:rsidRDefault="00A5398C">
      <w:pPr>
        <w:pStyle w:val="CommentText"/>
      </w:pPr>
      <w:r>
        <w:rPr>
          <w:rStyle w:val="CommentReference"/>
        </w:rPr>
        <w:t>I’m not sure if the water plan gives a figure for how much of the overall state’s water demand of 21.6 million acre-feet in 2070 would be met by municipal conservation.</w:t>
      </w:r>
    </w:p>
  </w:comment>
  <w:comment w:id="384" w:author="Josh Sendejar" w:date="2018-05-21T08:25:00Z" w:initials="JS">
    <w:p w14:paraId="50098893" w14:textId="4D8C9524" w:rsidR="00A5398C" w:rsidRDefault="00A5398C">
      <w:pPr>
        <w:pStyle w:val="CommentText"/>
      </w:pPr>
      <w:r>
        <w:rPr>
          <w:rStyle w:val="CommentReference"/>
        </w:rPr>
        <w:annotationRef/>
      </w:r>
      <w:r>
        <w:t xml:space="preserve">Feedback from Denise Hickey: Do we have an updated % and chart that can be used? </w:t>
      </w:r>
    </w:p>
  </w:comment>
  <w:comment w:id="389" w:author="Karen Guz" w:date="2018-05-07T08:07:00Z" w:initials="KG">
    <w:p w14:paraId="0B96AE2C" w14:textId="77777777" w:rsidR="00A5398C" w:rsidRDefault="00A5398C">
      <w:pPr>
        <w:pStyle w:val="CommentText"/>
      </w:pPr>
      <w:r>
        <w:rPr>
          <w:rStyle w:val="CommentReference"/>
        </w:rPr>
        <w:annotationRef/>
      </w:r>
      <w:r>
        <w:t xml:space="preserve">Checking with AWE about long-term access to non-members </w:t>
      </w:r>
    </w:p>
  </w:comment>
  <w:comment w:id="390" w:author="Karen Guz" w:date="2018-05-07T08:07:00Z" w:initials="KG">
    <w:p w14:paraId="78241C3E" w14:textId="77777777" w:rsidR="00A5398C" w:rsidRDefault="00A5398C">
      <w:pPr>
        <w:pStyle w:val="CommentText"/>
      </w:pPr>
      <w:r>
        <w:rPr>
          <w:rStyle w:val="CommentReference"/>
        </w:rPr>
        <w:annotationRef/>
      </w:r>
      <w:r>
        <w:t xml:space="preserve">The website will soon be so cluttered that it will be challenging to find things.  We might benefit from a workgroup effort to help organize the things that we plan to post there by categories.  </w:t>
      </w:r>
    </w:p>
  </w:comment>
  <w:comment w:id="393" w:author="J Sutton" w:date="2018-03-02T08:38:00Z" w:initials="JTS">
    <w:p w14:paraId="06598475" w14:textId="77777777" w:rsidR="00A5398C" w:rsidRDefault="00A5398C">
      <w:pPr>
        <w:pStyle w:val="CommentText"/>
      </w:pPr>
      <w:r>
        <w:rPr>
          <w:rStyle w:val="CommentReference"/>
        </w:rPr>
        <w:annotationRef/>
      </w:r>
      <w:r>
        <w:t>Update number to include 2017. Include link to web site pages listing program and awardees.</w:t>
      </w:r>
    </w:p>
  </w:comment>
  <w:comment w:id="394" w:author="Josh Sendejar" w:date="2018-03-14T08:30:00Z" w:initials="JS">
    <w:p w14:paraId="0F3F7A5C" w14:textId="77777777" w:rsidR="00A5398C" w:rsidRDefault="00A5398C">
      <w:pPr>
        <w:pStyle w:val="CommentText"/>
      </w:pPr>
      <w:r>
        <w:rPr>
          <w:rStyle w:val="CommentReference"/>
        </w:rPr>
        <w:annotationRef/>
      </w:r>
      <w:r w:rsidRPr="00AB75EF">
        <w:t>http://www.savetexaswater.org/awards/index.asp</w:t>
      </w:r>
    </w:p>
  </w:comment>
  <w:comment w:id="395" w:author="J Sutton" w:date="2018-03-02T08:38:00Z" w:initials="JTS">
    <w:p w14:paraId="1145CD41" w14:textId="77777777" w:rsidR="00A5398C" w:rsidRDefault="00A5398C">
      <w:pPr>
        <w:pStyle w:val="CommentText"/>
      </w:pPr>
      <w:r>
        <w:rPr>
          <w:rStyle w:val="CommentReference"/>
        </w:rPr>
        <w:annotationRef/>
      </w:r>
      <w:r>
        <w:t>Update number to include 2017. Include link to web site pages listing program and awardees.</w:t>
      </w:r>
    </w:p>
  </w:comment>
  <w:comment w:id="396" w:author="J Sutton" w:date="2018-03-02T08:36:00Z" w:initials="JTS">
    <w:p w14:paraId="333B3873" w14:textId="77777777" w:rsidR="00A5398C" w:rsidRDefault="00A5398C">
      <w:pPr>
        <w:pStyle w:val="CommentText"/>
      </w:pPr>
      <w:r>
        <w:rPr>
          <w:rStyle w:val="CommentReference"/>
        </w:rPr>
        <w:annotationRef/>
      </w:r>
      <w:r>
        <w:t>New date?</w:t>
      </w:r>
    </w:p>
  </w:comment>
  <w:comment w:id="400" w:author="Cameron Turner" w:date="2018-05-15T14:56:00Z" w:initials="CT">
    <w:p w14:paraId="01C56907" w14:textId="139DA68D" w:rsidR="00A5398C" w:rsidRDefault="00A5398C">
      <w:pPr>
        <w:pStyle w:val="CommentText"/>
      </w:pPr>
      <w:r>
        <w:rPr>
          <w:rStyle w:val="CommentReference"/>
        </w:rPr>
        <w:annotationRef/>
      </w:r>
      <w:proofErr w:type="gramStart"/>
      <w:r>
        <w:t>Definitely need</w:t>
      </w:r>
      <w:proofErr w:type="gramEnd"/>
      <w:r>
        <w:t xml:space="preserve"> to change out these pictures!</w:t>
      </w:r>
    </w:p>
  </w:comment>
  <w:comment w:id="401" w:author="Josh Sendejar" w:date="2018-05-18T11:12:00Z" w:initials="JS">
    <w:p w14:paraId="32FF38A7" w14:textId="7E6B9072" w:rsidR="00A5398C" w:rsidRDefault="00A5398C">
      <w:pPr>
        <w:pStyle w:val="CommentText"/>
      </w:pPr>
      <w:r>
        <w:rPr>
          <w:rStyle w:val="CommentReference"/>
        </w:rPr>
        <w:annotationRef/>
      </w:r>
      <w:r>
        <w:t>Need to update photos and caption.</w:t>
      </w:r>
    </w:p>
  </w:comment>
  <w:comment w:id="416" w:author="J Sutton" w:date="2018-03-02T08:38:00Z" w:initials="JTS">
    <w:p w14:paraId="252A440B" w14:textId="77777777" w:rsidR="00A5398C" w:rsidRDefault="00A5398C">
      <w:pPr>
        <w:pStyle w:val="CommentText"/>
      </w:pPr>
      <w:r>
        <w:rPr>
          <w:rStyle w:val="CommentReference"/>
        </w:rPr>
        <w:annotationRef/>
      </w:r>
      <w:r>
        <w:t>Ken Kramer?</w:t>
      </w:r>
    </w:p>
  </w:comment>
  <w:comment w:id="417" w:author="J Sutton" w:date="2018-03-02T08:38:00Z" w:initials="JTS">
    <w:p w14:paraId="6C77A7FE" w14:textId="77777777" w:rsidR="00A5398C" w:rsidRDefault="00A5398C">
      <w:pPr>
        <w:pStyle w:val="CommentText"/>
      </w:pPr>
      <w:r>
        <w:rPr>
          <w:rStyle w:val="CommentReference"/>
        </w:rPr>
        <w:annotationRef/>
      </w:r>
      <w:r>
        <w:t>Ken Kramer to revise section.</w:t>
      </w:r>
    </w:p>
  </w:comment>
  <w:comment w:id="419" w:author="Loftus, Timothy T" w:date="2018-05-07T15:25:00Z" w:initials="LTT">
    <w:p w14:paraId="55F41B91" w14:textId="3344D780" w:rsidR="00A5398C" w:rsidRDefault="00A5398C">
      <w:pPr>
        <w:pStyle w:val="CommentText"/>
      </w:pPr>
      <w:r>
        <w:rPr>
          <w:rStyle w:val="CommentReference"/>
        </w:rPr>
        <w:annotationRef/>
      </w:r>
      <w:r>
        <w:t xml:space="preserve">Should any discussion of change in </w:t>
      </w:r>
      <w:proofErr w:type="spellStart"/>
      <w:r>
        <w:t>gpcd</w:t>
      </w:r>
      <w:proofErr w:type="spellEnd"/>
      <w:r>
        <w:t xml:space="preserve">, actual or projected, be considered in the context of overall population growth? Are we concerned about overall total demand as population grows or just </w:t>
      </w:r>
      <w:proofErr w:type="spellStart"/>
      <w:r>
        <w:t>gpcd</w:t>
      </w:r>
      <w:proofErr w:type="spellEnd"/>
      <w:r>
        <w:t>? For example, see the next section for additional comments.</w:t>
      </w:r>
    </w:p>
  </w:comment>
  <w:comment w:id="418" w:author="Cameron Turner" w:date="2018-05-15T14:58:00Z" w:initials="CT">
    <w:p w14:paraId="7A24B10A" w14:textId="77777777" w:rsidR="00A5398C" w:rsidRDefault="00A5398C">
      <w:pPr>
        <w:pStyle w:val="CommentText"/>
      </w:pPr>
      <w:r>
        <w:rPr>
          <w:rStyle w:val="CommentReference"/>
        </w:rPr>
        <w:annotationRef/>
      </w:r>
      <w:r>
        <w:t xml:space="preserve">Does the “per capita water use” metric and “passive/active conservation requirements” language imply that this evaluation focused solely on the implementation of municipal conservation strategies? </w:t>
      </w:r>
    </w:p>
    <w:p w14:paraId="6CA8D29A" w14:textId="77777777" w:rsidR="00A5398C" w:rsidRDefault="00A5398C">
      <w:pPr>
        <w:pStyle w:val="CommentText"/>
      </w:pPr>
    </w:p>
    <w:p w14:paraId="23A45575" w14:textId="77777777" w:rsidR="00A5398C" w:rsidRDefault="00A5398C">
      <w:pPr>
        <w:pStyle w:val="CommentText"/>
      </w:pPr>
      <w:r>
        <w:t xml:space="preserve">The charge is broader than that; and the assessment should include agricultural and other conservation. </w:t>
      </w:r>
    </w:p>
    <w:p w14:paraId="726F388D" w14:textId="77777777" w:rsidR="00A5398C" w:rsidRDefault="00A5398C">
      <w:pPr>
        <w:pStyle w:val="CommentText"/>
      </w:pPr>
    </w:p>
    <w:p w14:paraId="2FD96B44" w14:textId="77777777" w:rsidR="00A5398C" w:rsidRDefault="00A5398C">
      <w:pPr>
        <w:pStyle w:val="CommentText"/>
      </w:pPr>
    </w:p>
  </w:comment>
  <w:comment w:id="422" w:author="Cameron Turner" w:date="2018-05-15T15:03:00Z" w:initials="CT">
    <w:p w14:paraId="0A2BFFA7" w14:textId="5C0BFE5A" w:rsidR="00A5398C" w:rsidRDefault="00A5398C">
      <w:pPr>
        <w:pStyle w:val="CommentText"/>
      </w:pPr>
      <w:r>
        <w:rPr>
          <w:rStyle w:val="CommentReference"/>
        </w:rPr>
        <w:annotationRef/>
      </w:r>
      <w:r>
        <w:rPr>
          <w:rStyle w:val="CommentReference"/>
        </w:rPr>
        <w:t>Similarly, does TWDB or TCEQ have any targets or goals for any other water use sectors?</w:t>
      </w:r>
    </w:p>
  </w:comment>
  <w:comment w:id="426" w:author="Loftus, Timothy T" w:date="2018-05-07T15:29:00Z" w:initials="LTT">
    <w:p w14:paraId="72110542" w14:textId="60B3EB7E" w:rsidR="00A5398C" w:rsidRDefault="00A5398C">
      <w:pPr>
        <w:pStyle w:val="CommentText"/>
      </w:pPr>
      <w:r>
        <w:rPr>
          <w:rStyle w:val="CommentReference"/>
        </w:rPr>
        <w:annotationRef/>
      </w:r>
      <w:r>
        <w:t xml:space="preserve">This projected reduction in </w:t>
      </w:r>
      <w:proofErr w:type="spellStart"/>
      <w:r>
        <w:t>gpcd</w:t>
      </w:r>
      <w:proofErr w:type="spellEnd"/>
      <w:r>
        <w:t xml:space="preserve"> over 50 years will result in a 31.5 percent increase in total municipal water use between 2020 and 2070 because of population growth. This means that projected use in 2020 will grow by almost one-third by 2070 and the new demand will have to come from supply augmentation (based on these </w:t>
      </w:r>
      <w:proofErr w:type="spellStart"/>
      <w:r>
        <w:t>gpcds</w:t>
      </w:r>
      <w:proofErr w:type="spellEnd"/>
      <w:r>
        <w:t xml:space="preserve"> and state pop. projections) Without this type of context, the reduction in </w:t>
      </w:r>
      <w:proofErr w:type="spellStart"/>
      <w:r>
        <w:t>gpcd</w:t>
      </w:r>
      <w:proofErr w:type="spellEnd"/>
      <w:r>
        <w:t xml:space="preserve"> seems like “we’re good!” </w:t>
      </w:r>
    </w:p>
  </w:comment>
  <w:comment w:id="436" w:author="J Sutton" w:date="2018-03-02T08:50:00Z" w:initials="JTS">
    <w:p w14:paraId="22134598" w14:textId="77777777" w:rsidR="00A5398C" w:rsidRDefault="00A5398C">
      <w:pPr>
        <w:pStyle w:val="CommentText"/>
      </w:pPr>
      <w:r>
        <w:rPr>
          <w:rStyle w:val="CommentReference"/>
        </w:rPr>
        <w:annotationRef/>
      </w:r>
      <w:r>
        <w:t>Include the remaining 5? Any additional?</w:t>
      </w:r>
    </w:p>
  </w:comment>
  <w:comment w:id="466" w:author="Loftus, Timothy T" w:date="2018-05-07T15:35:00Z" w:initials="LTT">
    <w:p w14:paraId="6538C158" w14:textId="0061E920" w:rsidR="00A5398C" w:rsidRDefault="00A5398C">
      <w:pPr>
        <w:pStyle w:val="CommentText"/>
      </w:pPr>
      <w:r>
        <w:rPr>
          <w:rStyle w:val="CommentReference"/>
        </w:rPr>
        <w:annotationRef/>
      </w:r>
      <w:r>
        <w:t xml:space="preserve">Is this saying that we only need to conserve/reduce outdoor water use when we’re in a drought? Seems to me that we’re setting a low bar in response to those who apparently believe that water supplies are just fine and that there is no reason to worry about scarcity until we’re well into a drought. Yes, time of day watering restrictions are logical and would be a step in the right direction, but If this is the vision for preparing for the next record drought, then I </w:t>
      </w:r>
      <w:proofErr w:type="gramStart"/>
      <w:r>
        <w:t>have to</w:t>
      </w:r>
      <w:proofErr w:type="gramEnd"/>
      <w:r>
        <w:t xml:space="preserve"> agree with Mr. Aubrey. Leave it up to the local water service providers and save our political capital for when we’re prepared to ask for something more challenging yet meaningful. I’m being blunt here, but it seems to me that the concern should be about how often we turn on the sprinklers rather than evaporative losses from sprinklers that </w:t>
      </w:r>
      <w:proofErr w:type="gramStart"/>
      <w:r>
        <w:t>are allowed to</w:t>
      </w:r>
      <w:proofErr w:type="gramEnd"/>
      <w:r>
        <w:t xml:space="preserve"> water seven days a week at any time of day. If the WCAC isn’t the body to be both informed and visionary, then who is? </w:t>
      </w:r>
    </w:p>
  </w:comment>
  <w:comment w:id="472" w:author="Josh Sendejar" w:date="2018-05-01T08:11:00Z" w:initials="JS">
    <w:p w14:paraId="796CEDC7" w14:textId="225955A4" w:rsidR="00A5398C" w:rsidRDefault="00A5398C">
      <w:pPr>
        <w:pStyle w:val="CommentText"/>
      </w:pPr>
      <w:r>
        <w:rPr>
          <w:rStyle w:val="CommentReference"/>
        </w:rPr>
        <w:annotationRef/>
      </w:r>
      <w:r>
        <w:t>Feedback From: Bill Hoffman</w:t>
      </w:r>
    </w:p>
  </w:comment>
  <w:comment w:id="475" w:author="Loftus, Timothy T" w:date="2018-05-07T15:51:00Z" w:initials="LTT">
    <w:p w14:paraId="38FB4B30" w14:textId="0C2B9E0E" w:rsidR="00A5398C" w:rsidRDefault="00A5398C">
      <w:pPr>
        <w:pStyle w:val="CommentText"/>
      </w:pPr>
      <w:r>
        <w:rPr>
          <w:rStyle w:val="CommentReference"/>
        </w:rPr>
        <w:annotationRef/>
      </w:r>
      <w:r>
        <w:t xml:space="preserve">This will, of course, require data reporting by NAICS code. Currently, CII use is reported in the aggregate save for the large users that are called out on the annual survey.  </w:t>
      </w:r>
    </w:p>
  </w:comment>
  <w:comment w:id="482" w:author="Cameron Turner" w:date="2018-05-15T15:06:00Z" w:initials="CT">
    <w:p w14:paraId="34C72F3D" w14:textId="1C0453D5" w:rsidR="00A5398C" w:rsidRDefault="00A5398C">
      <w:pPr>
        <w:pStyle w:val="CommentText"/>
      </w:pPr>
      <w:r>
        <w:rPr>
          <w:rStyle w:val="CommentReference"/>
        </w:rPr>
        <w:annotationRef/>
      </w:r>
      <w:r>
        <w:t>2020–2021</w:t>
      </w:r>
    </w:p>
  </w:comment>
  <w:comment w:id="485" w:author="Josh Sendejar" w:date="2018-05-21T08:31:00Z" w:initials="JS">
    <w:p w14:paraId="2E8EC6C0" w14:textId="579B3696" w:rsidR="00A5398C" w:rsidRDefault="00A5398C">
      <w:pPr>
        <w:pStyle w:val="CommentText"/>
      </w:pPr>
      <w:r>
        <w:rPr>
          <w:rStyle w:val="CommentReference"/>
        </w:rPr>
        <w:annotationRef/>
      </w:r>
      <w:r>
        <w:t>Feedback From: Denise Hickey</w:t>
      </w:r>
    </w:p>
  </w:comment>
  <w:comment w:id="493" w:author="Cameron Turner" w:date="2018-05-15T15:17:00Z" w:initials="CT">
    <w:p w14:paraId="635EDA8F" w14:textId="60D5AFFA" w:rsidR="00A5398C" w:rsidRDefault="00A5398C">
      <w:pPr>
        <w:pStyle w:val="CommentText"/>
      </w:pPr>
      <w:r>
        <w:rPr>
          <w:rStyle w:val="CommentReference"/>
        </w:rPr>
        <w:annotationRef/>
      </w:r>
      <w:r>
        <w:t>Copied this excerpt straight out of the 2017 water plan.</w:t>
      </w:r>
    </w:p>
  </w:comment>
  <w:comment w:id="530" w:author="Loftus, Timothy T" w:date="2018-05-07T15:53:00Z" w:initials="LTT">
    <w:p w14:paraId="005B412D" w14:textId="249DA337" w:rsidR="00A5398C" w:rsidRDefault="00A5398C">
      <w:pPr>
        <w:pStyle w:val="CommentText"/>
      </w:pPr>
      <w:r>
        <w:rPr>
          <w:rStyle w:val="CommentReference"/>
        </w:rPr>
        <w:annotationRef/>
      </w:r>
      <w:r>
        <w:t xml:space="preserve">62 percent increase in municipal use!  </w:t>
      </w:r>
    </w:p>
  </w:comment>
  <w:comment w:id="532" w:author="Josh Sendejar" w:date="2018-05-01T08:11:00Z" w:initials="JS">
    <w:p w14:paraId="0528E793" w14:textId="30EB8BAF" w:rsidR="00A5398C" w:rsidRDefault="00A5398C">
      <w:pPr>
        <w:pStyle w:val="CommentText"/>
      </w:pPr>
      <w:r>
        <w:rPr>
          <w:rStyle w:val="CommentReference"/>
        </w:rPr>
        <w:annotationRef/>
      </w:r>
      <w:r>
        <w:t>Feedback from: Bill Hoffman</w:t>
      </w:r>
    </w:p>
  </w:comment>
  <w:comment w:id="537" w:author="Loftus, Timothy T" w:date="2018-05-07T15:55:00Z" w:initials="LTT">
    <w:p w14:paraId="166E5D68" w14:textId="6765563E" w:rsidR="00A5398C" w:rsidRDefault="00A5398C">
      <w:pPr>
        <w:pStyle w:val="CommentText"/>
      </w:pPr>
      <w:r>
        <w:rPr>
          <w:rStyle w:val="CommentReference"/>
        </w:rPr>
        <w:annotationRef/>
      </w:r>
      <w:r>
        <w:t xml:space="preserve">Might it be up to the WC Advisory Council to do the exploration so that a more concrete recommendation can be made? It doesn’t seem reasonable to expect the Legislature to know what to do. </w:t>
      </w:r>
    </w:p>
  </w:comment>
  <w:comment w:id="548" w:author="Josh Sendejar" w:date="2018-05-01T08:28:00Z" w:initials="JS">
    <w:p w14:paraId="2E1E0EFF" w14:textId="1AAC005B" w:rsidR="00A5398C" w:rsidRDefault="00A5398C">
      <w:pPr>
        <w:pStyle w:val="CommentText"/>
      </w:pPr>
      <w:r>
        <w:rPr>
          <w:rStyle w:val="CommentReference"/>
        </w:rPr>
        <w:annotationRef/>
      </w:r>
      <w:r>
        <w:t>Feedback From: Bill Hoffman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706A89" w15:done="0"/>
  <w15:commentEx w15:paraId="4AB3E6D5" w15:done="0"/>
  <w15:commentEx w15:paraId="736EF377" w15:done="0"/>
  <w15:commentEx w15:paraId="7BD0AC98" w15:done="0"/>
  <w15:commentEx w15:paraId="527535D9" w15:done="0"/>
  <w15:commentEx w15:paraId="0B45EA99" w15:done="0"/>
  <w15:commentEx w15:paraId="39242808" w15:done="0"/>
  <w15:commentEx w15:paraId="72AB43C8" w15:done="0"/>
  <w15:commentEx w15:paraId="2F5437A8" w15:done="0"/>
  <w15:commentEx w15:paraId="66870C22" w15:done="0"/>
  <w15:commentEx w15:paraId="4CE8065E" w15:done="0"/>
  <w15:commentEx w15:paraId="42FEF8BF" w15:done="0"/>
  <w15:commentEx w15:paraId="7C4911EC" w15:done="0"/>
  <w15:commentEx w15:paraId="02B5551B" w15:done="0"/>
  <w15:commentEx w15:paraId="6261EE8C" w15:done="0"/>
  <w15:commentEx w15:paraId="39840F6F" w15:done="0"/>
  <w15:commentEx w15:paraId="1A50EF04" w15:done="0"/>
  <w15:commentEx w15:paraId="2DEE3031" w15:done="0"/>
  <w15:commentEx w15:paraId="25BB8312" w15:done="0"/>
  <w15:commentEx w15:paraId="25A01704" w15:done="0"/>
  <w15:commentEx w15:paraId="1A417968" w15:done="0"/>
  <w15:commentEx w15:paraId="35426802" w15:done="0"/>
  <w15:commentEx w15:paraId="753D4296" w15:paraIdParent="35426802" w15:done="0"/>
  <w15:commentEx w15:paraId="33638F0D" w15:done="0"/>
  <w15:commentEx w15:paraId="4F9CD23E" w15:done="0"/>
  <w15:commentEx w15:paraId="1F494C3F" w15:done="0"/>
  <w15:commentEx w15:paraId="2C916899" w15:done="0"/>
  <w15:commentEx w15:paraId="7A3F3538" w15:done="0"/>
  <w15:commentEx w15:paraId="34AD6A06" w15:done="0"/>
  <w15:commentEx w15:paraId="6F44D609" w15:done="0"/>
  <w15:commentEx w15:paraId="7B7F1716" w15:paraIdParent="6F44D609" w15:done="0"/>
  <w15:commentEx w15:paraId="4C3A840B" w15:done="0"/>
  <w15:commentEx w15:paraId="3416343D" w15:done="0"/>
  <w15:commentEx w15:paraId="6393E8C4" w15:done="0"/>
  <w15:commentEx w15:paraId="55643E00" w15:done="0"/>
  <w15:commentEx w15:paraId="3C558CBB" w15:done="0"/>
  <w15:commentEx w15:paraId="3904C07E" w15:done="0"/>
  <w15:commentEx w15:paraId="61950ECD" w15:done="0"/>
  <w15:commentEx w15:paraId="50098893" w15:done="0"/>
  <w15:commentEx w15:paraId="0B96AE2C" w15:done="0"/>
  <w15:commentEx w15:paraId="78241C3E" w15:done="0"/>
  <w15:commentEx w15:paraId="06598475" w15:done="0"/>
  <w15:commentEx w15:paraId="0F3F7A5C" w15:paraIdParent="06598475" w15:done="0"/>
  <w15:commentEx w15:paraId="1145CD41" w15:done="0"/>
  <w15:commentEx w15:paraId="333B3873" w15:done="0"/>
  <w15:commentEx w15:paraId="01C56907" w15:done="0"/>
  <w15:commentEx w15:paraId="32FF38A7" w15:paraIdParent="01C56907" w15:done="0"/>
  <w15:commentEx w15:paraId="252A440B" w15:done="0"/>
  <w15:commentEx w15:paraId="6C77A7FE" w15:done="0"/>
  <w15:commentEx w15:paraId="55F41B91" w15:done="0"/>
  <w15:commentEx w15:paraId="2FD96B44" w15:done="0"/>
  <w15:commentEx w15:paraId="0A2BFFA7" w15:done="0"/>
  <w15:commentEx w15:paraId="72110542" w15:done="0"/>
  <w15:commentEx w15:paraId="22134598" w15:done="0"/>
  <w15:commentEx w15:paraId="6538C158" w15:done="0"/>
  <w15:commentEx w15:paraId="796CEDC7" w15:done="0"/>
  <w15:commentEx w15:paraId="38FB4B30" w15:done="0"/>
  <w15:commentEx w15:paraId="34C72F3D" w15:done="0"/>
  <w15:commentEx w15:paraId="2E8EC6C0" w15:done="0"/>
  <w15:commentEx w15:paraId="635EDA8F" w15:done="0"/>
  <w15:commentEx w15:paraId="005B412D" w15:done="0"/>
  <w15:commentEx w15:paraId="0528E793" w15:done="0"/>
  <w15:commentEx w15:paraId="166E5D68" w15:done="0"/>
  <w15:commentEx w15:paraId="2E1E0E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706A89" w16cid:durableId="1E50E6FA"/>
  <w16cid:commentId w16cid:paraId="4AB3E6D5" w16cid:durableId="1E50E6FB"/>
  <w16cid:commentId w16cid:paraId="736EF377" w16cid:durableId="1EA7DFA1"/>
  <w16cid:commentId w16cid:paraId="7BD0AC98" w16cid:durableId="1EA56E42"/>
  <w16cid:commentId w16cid:paraId="527535D9" w16cid:durableId="1EA56F63"/>
  <w16cid:commentId w16cid:paraId="0B45EA99" w16cid:durableId="1EA56FE4"/>
  <w16cid:commentId w16cid:paraId="39242808" w16cid:durableId="1EA57033"/>
  <w16cid:commentId w16cid:paraId="72AB43C8" w16cid:durableId="1E50E6FC"/>
  <w16cid:commentId w16cid:paraId="2F5437A8" w16cid:durableId="1E50E6FD"/>
  <w16cid:commentId w16cid:paraId="66870C22" w16cid:durableId="1E9A97F3"/>
  <w16cid:commentId w16cid:paraId="4CE8065E" w16cid:durableId="1E50E6FE"/>
  <w16cid:commentId w16cid:paraId="42FEF8BF" w16cid:durableId="1E9A97F5"/>
  <w16cid:commentId w16cid:paraId="7C4911EC" w16cid:durableId="1E50E6FF"/>
  <w16cid:commentId w16cid:paraId="02B5551B" w16cid:durableId="1E9A97F7"/>
  <w16cid:commentId w16cid:paraId="6261EE8C" w16cid:durableId="1E9AEBA8"/>
  <w16cid:commentId w16cid:paraId="39840F6F" w16cid:durableId="1E9A97F8"/>
  <w16cid:commentId w16cid:paraId="1A50EF04" w16cid:durableId="1E9A97F9"/>
  <w16cid:commentId w16cid:paraId="2DEE3031" w16cid:durableId="1E9A97FA"/>
  <w16cid:commentId w16cid:paraId="25BB8312" w16cid:durableId="1E9A97FB"/>
  <w16cid:commentId w16cid:paraId="25A01704" w16cid:durableId="1E9A97FC"/>
  <w16cid:commentId w16cid:paraId="1A417968" w16cid:durableId="1E50E700"/>
  <w16cid:commentId w16cid:paraId="35426802" w16cid:durableId="1E9A97FF"/>
  <w16cid:commentId w16cid:paraId="753D4296" w16cid:durableId="1EB7B362"/>
  <w16cid:commentId w16cid:paraId="33638F0D" w16cid:durableId="1E9A9800"/>
  <w16cid:commentId w16cid:paraId="4F9CD23E" w16cid:durableId="1E92A07F"/>
  <w16cid:commentId w16cid:paraId="2C916899" w16cid:durableId="1E9A9801"/>
  <w16cid:commentId w16cid:paraId="7A3F3538" w16cid:durableId="1EA7E0AF"/>
  <w16cid:commentId w16cid:paraId="34AD6A06" w16cid:durableId="1E9A9802"/>
  <w16cid:commentId w16cid:paraId="6F44D609" w16cid:durableId="1E9A9803"/>
  <w16cid:commentId w16cid:paraId="7B7F1716" w16cid:durableId="1EB7AE0E"/>
  <w16cid:commentId w16cid:paraId="4C3A840B" w16cid:durableId="1E8DA3C2"/>
  <w16cid:commentId w16cid:paraId="3416343D" w16cid:durableId="1E50E701"/>
  <w16cid:commentId w16cid:paraId="6393E8C4" w16cid:durableId="1E50E702"/>
  <w16cid:commentId w16cid:paraId="55643E00" w16cid:durableId="1EA570FA"/>
  <w16cid:commentId w16cid:paraId="3C558CBB" w16cid:durableId="1E50E703"/>
  <w16cid:commentId w16cid:paraId="3904C07E" w16cid:durableId="1E50E704"/>
  <w16cid:commentId w16cid:paraId="61950ECD" w16cid:durableId="1EA57195"/>
  <w16cid:commentId w16cid:paraId="50098893" w16cid:durableId="1EAD0110"/>
  <w16cid:commentId w16cid:paraId="0B96AE2C" w16cid:durableId="1E9A9808"/>
  <w16cid:commentId w16cid:paraId="78241C3E" w16cid:durableId="1E9A9809"/>
  <w16cid:commentId w16cid:paraId="06598475" w16cid:durableId="1E50E705"/>
  <w16cid:commentId w16cid:paraId="0F3F7A5C" w16cid:durableId="1E535C38"/>
  <w16cid:commentId w16cid:paraId="1145CD41" w16cid:durableId="1E6C7FAF"/>
  <w16cid:commentId w16cid:paraId="333B3873" w16cid:durableId="1E50E706"/>
  <w16cid:commentId w16cid:paraId="01C56907" w16cid:durableId="1EA573A5"/>
  <w16cid:commentId w16cid:paraId="32FF38A7" w16cid:durableId="1EA933B0"/>
  <w16cid:commentId w16cid:paraId="252A440B" w16cid:durableId="1E8DA3C9"/>
  <w16cid:commentId w16cid:paraId="6C77A7FE" w16cid:durableId="1E50E707"/>
  <w16cid:commentId w16cid:paraId="55F41B91" w16cid:durableId="1E9AEE5D"/>
  <w16cid:commentId w16cid:paraId="2FD96B44" w16cid:durableId="1EA57425"/>
  <w16cid:commentId w16cid:paraId="0A2BFFA7" w16cid:durableId="1EA57549"/>
  <w16cid:commentId w16cid:paraId="72110542" w16cid:durableId="1E9AEF6A"/>
  <w16cid:commentId w16cid:paraId="22134598" w16cid:durableId="1E50E708"/>
  <w16cid:commentId w16cid:paraId="6538C158" w16cid:durableId="1E9AF0DA"/>
  <w16cid:commentId w16cid:paraId="796CEDC7" w16cid:durableId="1E929FA7"/>
  <w16cid:commentId w16cid:paraId="38FB4B30" w16cid:durableId="1E9AF467"/>
  <w16cid:commentId w16cid:paraId="34C72F3D" w16cid:durableId="1EA57613"/>
  <w16cid:commentId w16cid:paraId="2E8EC6C0" w16cid:durableId="1EAD0265"/>
  <w16cid:commentId w16cid:paraId="635EDA8F" w16cid:durableId="1EA5786D"/>
  <w16cid:commentId w16cid:paraId="005B412D" w16cid:durableId="1E9AF4E1"/>
  <w16cid:commentId w16cid:paraId="0528E793" w16cid:durableId="1E929F97"/>
  <w16cid:commentId w16cid:paraId="166E5D68" w16cid:durableId="1E9AF57E"/>
  <w16cid:commentId w16cid:paraId="2E1E0EFF" w16cid:durableId="1E92A3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BB1EF" w14:textId="77777777" w:rsidR="00A5398C" w:rsidRDefault="00A5398C" w:rsidP="00E55C4D">
      <w:pPr>
        <w:spacing w:after="0" w:line="240" w:lineRule="auto"/>
      </w:pPr>
      <w:r>
        <w:separator/>
      </w:r>
    </w:p>
    <w:p w14:paraId="19BC8FFE" w14:textId="77777777" w:rsidR="00A5398C" w:rsidRDefault="00A5398C"/>
  </w:endnote>
  <w:endnote w:type="continuationSeparator" w:id="0">
    <w:p w14:paraId="17D5E86E" w14:textId="77777777" w:rsidR="00A5398C" w:rsidRDefault="00A5398C" w:rsidP="00E55C4D">
      <w:pPr>
        <w:spacing w:after="0" w:line="240" w:lineRule="auto"/>
      </w:pPr>
      <w:r>
        <w:continuationSeparator/>
      </w:r>
    </w:p>
    <w:p w14:paraId="1B0CEB07" w14:textId="77777777" w:rsidR="00A5398C" w:rsidRDefault="00A5398C"/>
  </w:endnote>
  <w:endnote w:type="continuationNotice" w:id="1">
    <w:p w14:paraId="054E90F7" w14:textId="77777777" w:rsidR="00A5398C" w:rsidRDefault="00A5398C">
      <w:pPr>
        <w:spacing w:after="0" w:line="240" w:lineRule="auto"/>
      </w:pPr>
    </w:p>
    <w:p w14:paraId="3E313570" w14:textId="77777777" w:rsidR="00A5398C" w:rsidRDefault="00A53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25F1" w14:textId="77777777" w:rsidR="00A5398C" w:rsidRDefault="00A5398C">
    <w:pPr>
      <w:pStyle w:val="Footer"/>
      <w:jc w:val="center"/>
    </w:pPr>
  </w:p>
  <w:p w14:paraId="1B3E7E6C" w14:textId="77777777" w:rsidR="00A5398C" w:rsidRDefault="00A5398C" w:rsidP="00E55C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06997" w14:textId="77777777" w:rsidR="00A5398C" w:rsidRDefault="00A5398C">
    <w:pPr>
      <w:pStyle w:val="Footer"/>
      <w:jc w:val="center"/>
    </w:pPr>
  </w:p>
  <w:p w14:paraId="415F7AAE" w14:textId="77777777" w:rsidR="00A5398C" w:rsidRDefault="00A5398C" w:rsidP="00E55C4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72950" w14:textId="77777777" w:rsidR="00A5398C" w:rsidRDefault="00A5398C">
    <w:pPr>
      <w:pStyle w:val="Footer"/>
      <w:jc w:val="center"/>
    </w:pPr>
  </w:p>
  <w:p w14:paraId="1B08B935" w14:textId="77777777" w:rsidR="00A5398C" w:rsidRDefault="00A5398C" w:rsidP="00E55C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528637"/>
      <w:docPartObj>
        <w:docPartGallery w:val="Page Numbers (Bottom of Page)"/>
        <w:docPartUnique/>
      </w:docPartObj>
    </w:sdtPr>
    <w:sdtEndPr>
      <w:rPr>
        <w:noProof/>
      </w:rPr>
    </w:sdtEndPr>
    <w:sdtContent>
      <w:p w14:paraId="3B8300AD" w14:textId="60BCB818" w:rsidR="00A5398C" w:rsidRPr="00795EE4" w:rsidRDefault="00A5398C" w:rsidP="00F92518">
        <w:pPr>
          <w:pStyle w:val="Footer"/>
          <w:rPr>
            <w:ins w:id="73" w:author="Josh Sendejar" w:date="2018-05-21T07:42:00Z"/>
            <w:sz w:val="16"/>
            <w:szCs w:val="16"/>
          </w:rPr>
        </w:pPr>
        <w:ins w:id="74" w:author="Josh Sendejar" w:date="2018-05-21T07:42:00Z">
          <w:r w:rsidRPr="00795EE4">
            <w:rPr>
              <w:sz w:val="16"/>
              <w:szCs w:val="16"/>
            </w:rPr>
            <w:t>Water Conservation</w:t>
          </w:r>
          <w:r>
            <w:rPr>
              <w:sz w:val="16"/>
              <w:szCs w:val="16"/>
            </w:rPr>
            <w:t xml:space="preserve"> Advisory Council</w:t>
          </w:r>
          <w:r>
            <w:rPr>
              <w:sz w:val="16"/>
              <w:szCs w:val="16"/>
            </w:rPr>
            <w:tab/>
          </w:r>
          <w:r>
            <w:rPr>
              <w:sz w:val="16"/>
              <w:szCs w:val="16"/>
            </w:rPr>
            <w:tab/>
            <w:t>December 2018</w:t>
          </w:r>
        </w:ins>
      </w:p>
      <w:p w14:paraId="2BBDB036" w14:textId="3A8DA8FD" w:rsidR="00A5398C" w:rsidRDefault="00A5398C">
        <w:pPr>
          <w:pStyle w:val="Footer"/>
          <w:jc w:val="center"/>
        </w:pPr>
        <w:ins w:id="75" w:author="Josh Sendejar" w:date="2018-05-21T07:42:00Z">
          <w:r>
            <w:fldChar w:fldCharType="begin"/>
          </w:r>
          <w:r>
            <w:instrText xml:space="preserve"> PAGE   \* MERGEFORMAT </w:instrText>
          </w:r>
          <w:r>
            <w:fldChar w:fldCharType="separate"/>
          </w:r>
        </w:ins>
        <w:r w:rsidR="00727543">
          <w:rPr>
            <w:noProof/>
          </w:rPr>
          <w:t>2</w:t>
        </w:r>
        <w:ins w:id="76" w:author="Josh Sendejar" w:date="2018-05-21T07:42:00Z">
          <w:r>
            <w:rPr>
              <w:noProof/>
            </w:rPr>
            <w:fldChar w:fldCharType="end"/>
          </w:r>
        </w:ins>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29" w:author="Tim Loftus" w:date="2018-05-21T07:42:00Z"/>
  <w:sdt>
    <w:sdtPr>
      <w:id w:val="1212001726"/>
      <w:docPartObj>
        <w:docPartGallery w:val="Page Numbers (Bottom of Page)"/>
        <w:docPartUnique/>
      </w:docPartObj>
    </w:sdtPr>
    <w:sdtEndPr>
      <w:rPr>
        <w:noProof/>
      </w:rPr>
    </w:sdtEndPr>
    <w:sdtContent>
      <w:customXmlInsRangeEnd w:id="429"/>
      <w:p w14:paraId="2C7A29E7" w14:textId="77777777" w:rsidR="00A5398C" w:rsidRPr="00795EE4" w:rsidRDefault="00A5398C" w:rsidP="00F92518">
        <w:pPr>
          <w:pStyle w:val="Footer"/>
          <w:rPr>
            <w:ins w:id="430" w:author="Tim Loftus" w:date="2018-05-21T07:42:00Z"/>
            <w:sz w:val="16"/>
            <w:szCs w:val="16"/>
          </w:rPr>
        </w:pPr>
        <w:ins w:id="431" w:author="Tim Loftus" w:date="2018-05-21T07:42:00Z">
          <w:r w:rsidRPr="00795EE4">
            <w:rPr>
              <w:sz w:val="16"/>
              <w:szCs w:val="16"/>
            </w:rPr>
            <w:t>Water Conservation Advisory Council</w:t>
          </w:r>
          <w:r w:rsidRPr="00795EE4">
            <w:rPr>
              <w:sz w:val="16"/>
              <w:szCs w:val="16"/>
            </w:rPr>
            <w:tab/>
          </w:r>
          <w:r w:rsidRPr="00795EE4">
            <w:rPr>
              <w:sz w:val="16"/>
              <w:szCs w:val="16"/>
            </w:rPr>
            <w:tab/>
            <w:t>December 2016</w:t>
          </w:r>
        </w:ins>
      </w:p>
      <w:p w14:paraId="2ED41C96" w14:textId="6AB3AB83" w:rsidR="00A5398C" w:rsidRDefault="00A5398C" w:rsidP="008F019E">
        <w:pPr>
          <w:pStyle w:val="Footer"/>
          <w:jc w:val="center"/>
        </w:pPr>
        <w:ins w:id="432" w:author="Tim Loftus" w:date="2018-05-21T07:42:00Z">
          <w:r>
            <w:fldChar w:fldCharType="begin"/>
          </w:r>
          <w:r>
            <w:instrText xml:space="preserve"> PAGE   \* MERGEFORMAT </w:instrText>
          </w:r>
          <w:r>
            <w:fldChar w:fldCharType="separate"/>
          </w:r>
        </w:ins>
        <w:r w:rsidR="00727543">
          <w:rPr>
            <w:noProof/>
          </w:rPr>
          <w:t>15</w:t>
        </w:r>
        <w:ins w:id="433" w:author="Tim Loftus" w:date="2018-05-21T07:42:00Z">
          <w:r>
            <w:rPr>
              <w:noProof/>
            </w:rPr>
            <w:fldChar w:fldCharType="end"/>
          </w:r>
        </w:ins>
      </w:p>
      <w:customXmlInsRangeStart w:id="434" w:author="Tim Loftus" w:date="2018-05-21T07:42:00Z"/>
    </w:sdtContent>
  </w:sdt>
  <w:customXmlInsRangeEnd w:id="4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F1B0" w14:textId="77777777" w:rsidR="00A5398C" w:rsidRDefault="00A5398C">
    <w:pPr>
      <w:pStyle w:val="Footer"/>
      <w:jc w:val="center"/>
    </w:pPr>
  </w:p>
  <w:p w14:paraId="1DBFBE03" w14:textId="77777777" w:rsidR="00A5398C" w:rsidRDefault="00A5398C">
    <w:pPr>
      <w:pPrChange w:id="573" w:author="Denise Hickey" w:date="2018-05-21T08:25: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C5336" w14:textId="77777777" w:rsidR="00A5398C" w:rsidRDefault="00A5398C" w:rsidP="00E55C4D">
      <w:pPr>
        <w:spacing w:after="0" w:line="240" w:lineRule="auto"/>
      </w:pPr>
      <w:r>
        <w:separator/>
      </w:r>
    </w:p>
    <w:p w14:paraId="1C558540" w14:textId="77777777" w:rsidR="00A5398C" w:rsidRDefault="00A5398C"/>
  </w:footnote>
  <w:footnote w:type="continuationSeparator" w:id="0">
    <w:p w14:paraId="5E572E1C" w14:textId="77777777" w:rsidR="00A5398C" w:rsidRDefault="00A5398C" w:rsidP="00E55C4D">
      <w:pPr>
        <w:spacing w:after="0" w:line="240" w:lineRule="auto"/>
      </w:pPr>
      <w:r>
        <w:continuationSeparator/>
      </w:r>
    </w:p>
    <w:p w14:paraId="0F9967D8" w14:textId="77777777" w:rsidR="00A5398C" w:rsidRDefault="00A5398C"/>
  </w:footnote>
  <w:footnote w:type="continuationNotice" w:id="1">
    <w:p w14:paraId="3A8F31D4" w14:textId="77777777" w:rsidR="00A5398C" w:rsidRDefault="00A5398C">
      <w:pPr>
        <w:spacing w:after="0" w:line="240" w:lineRule="auto"/>
      </w:pPr>
    </w:p>
    <w:p w14:paraId="4E8D2C63" w14:textId="77777777" w:rsidR="00A5398C" w:rsidRDefault="00A5398C"/>
  </w:footnote>
  <w:footnote w:id="2">
    <w:p w14:paraId="665BEDC3" w14:textId="77777777" w:rsidR="00A5398C" w:rsidRPr="00CB4BE9" w:rsidRDefault="00A5398C">
      <w:pPr>
        <w:pStyle w:val="FootnoteText"/>
      </w:pPr>
      <w:r w:rsidRPr="00CB4BE9">
        <w:rPr>
          <w:rStyle w:val="FootnoteReference"/>
        </w:rPr>
        <w:footnoteRef/>
      </w:r>
      <w:r w:rsidRPr="00CB4BE9">
        <w:t xml:space="preserve"> Water for Texas—2017 State Water Plan: pre-publication version, available online at </w:t>
      </w:r>
      <w:hyperlink r:id="rId1" w:history="1">
        <w:r w:rsidRPr="00CB4BE9">
          <w:rPr>
            <w:rStyle w:val="Hyperlink"/>
          </w:rPr>
          <w:t>www.twdb.texas.gov/waterplanning/swp/2017/.</w:t>
        </w:r>
      </w:hyperlink>
    </w:p>
  </w:footnote>
  <w:footnote w:id="3">
    <w:p w14:paraId="6FBD39FD" w14:textId="77777777" w:rsidR="00A5398C" w:rsidRDefault="00A5398C">
      <w:pPr>
        <w:pStyle w:val="FootnoteText"/>
      </w:pPr>
      <w:r>
        <w:rPr>
          <w:rStyle w:val="FootnoteReference"/>
        </w:rPr>
        <w:footnoteRef/>
      </w:r>
      <w:r>
        <w:t xml:space="preserve"> </w:t>
      </w:r>
      <w:hyperlink r:id="rId2" w:history="1">
        <w:r w:rsidRPr="00032632">
          <w:rPr>
            <w:rStyle w:val="Hyperlink"/>
          </w:rPr>
          <w:t>www.statutes.legis.state.tx.us/Docs/WA/htm/WA.10.htm</w:t>
        </w:r>
      </w:hyperlink>
    </w:p>
  </w:footnote>
  <w:footnote w:id="4">
    <w:p w14:paraId="49668B2E" w14:textId="77777777" w:rsidR="00A5398C" w:rsidRDefault="00A5398C">
      <w:pPr>
        <w:pStyle w:val="FootnoteText"/>
      </w:pPr>
      <w:r w:rsidRPr="00CB4BE9">
        <w:rPr>
          <w:rStyle w:val="FootnoteReference"/>
        </w:rPr>
        <w:footnoteRef/>
      </w:r>
      <w:r w:rsidRPr="00CB4BE9">
        <w:t xml:space="preserve"> USDA</w:t>
      </w:r>
      <w:r>
        <w:t xml:space="preserve"> - </w:t>
      </w:r>
      <w:r w:rsidRPr="00CB4BE9">
        <w:t>National Agricultural Statistics Service</w:t>
      </w:r>
      <w:r w:rsidRPr="00CB4BE9">
        <w:rPr>
          <w:i/>
        </w:rPr>
        <w:t xml:space="preserve"> 2012 Census of Agriculture</w:t>
      </w:r>
      <w:r>
        <w:t xml:space="preserve"> online at </w:t>
      </w:r>
      <w:hyperlink r:id="rId3" w:history="1">
        <w:r w:rsidRPr="00CB4BE9">
          <w:rPr>
            <w:rStyle w:val="Hyperlink"/>
          </w:rPr>
          <w:t>www.agcensus.usda.gov/Publications/2012</w:t>
        </w:r>
      </w:hyperlink>
      <w:r>
        <w:t>.</w:t>
      </w:r>
    </w:p>
  </w:footnote>
  <w:footnote w:id="5">
    <w:p w14:paraId="7DF64FAE" w14:textId="77777777" w:rsidR="00A5398C" w:rsidRDefault="00A5398C">
      <w:pPr>
        <w:pStyle w:val="FootnoteText"/>
      </w:pPr>
      <w:r>
        <w:rPr>
          <w:rStyle w:val="FootnoteReference"/>
        </w:rPr>
        <w:footnoteRef/>
      </w:r>
      <w:r>
        <w:t xml:space="preserve"> Report 347 can be found at </w:t>
      </w:r>
      <w:hyperlink r:id="rId4" w:history="1">
        <w:r w:rsidRPr="00B119C0">
          <w:rPr>
            <w:rStyle w:val="Hyperlink"/>
          </w:rPr>
          <w:t>www.twdb.texas.gov</w:t>
        </w:r>
      </w:hyperlink>
      <w:r>
        <w:rPr>
          <w:rStyle w:val="Hyperlink"/>
        </w:rPr>
        <w:t>.</w:t>
      </w:r>
    </w:p>
  </w:footnote>
  <w:footnote w:id="6">
    <w:p w14:paraId="6D5BBC98" w14:textId="77777777" w:rsidR="00A5398C" w:rsidRDefault="00A5398C">
      <w:pPr>
        <w:pStyle w:val="FootnoteText"/>
      </w:pPr>
      <w:r>
        <w:rPr>
          <w:rStyle w:val="FootnoteReference"/>
        </w:rPr>
        <w:footnoteRef/>
      </w:r>
      <w:r>
        <w:t xml:space="preserve"> </w:t>
      </w:r>
      <w:r w:rsidRPr="00CB4BE9">
        <w:t>USDA</w:t>
      </w:r>
      <w:r>
        <w:t xml:space="preserve"> - </w:t>
      </w:r>
      <w:r w:rsidRPr="00CB4BE9">
        <w:t>National Agricultural Statistics Service</w:t>
      </w:r>
      <w:r w:rsidRPr="00CB4BE9">
        <w:rPr>
          <w:i/>
        </w:rPr>
        <w:t xml:space="preserve"> </w:t>
      </w:r>
      <w:r>
        <w:rPr>
          <w:i/>
        </w:rPr>
        <w:t>Farm and Ranch Irrigation Survey (2013)</w:t>
      </w:r>
      <w:r>
        <w:t xml:space="preserve"> online at </w:t>
      </w:r>
      <w:hyperlink r:id="rId5" w:history="1">
        <w:r w:rsidRPr="00CB4BE9">
          <w:rPr>
            <w:rStyle w:val="Hyperlink"/>
          </w:rPr>
          <w:t>www.agcensus.usda.gov/Publications/2012</w:t>
        </w:r>
      </w:hyperlink>
      <w:r>
        <w:t>.</w:t>
      </w:r>
    </w:p>
  </w:footnote>
  <w:footnote w:id="7">
    <w:p w14:paraId="735F131E" w14:textId="77777777" w:rsidR="00A5398C" w:rsidRDefault="00A5398C" w:rsidP="005325CE">
      <w:pPr>
        <w:pStyle w:val="FootnoteText"/>
      </w:pPr>
      <w:r>
        <w:rPr>
          <w:rStyle w:val="FootnoteReference"/>
        </w:rPr>
        <w:footnoteRef/>
      </w:r>
      <w:r>
        <w:t xml:space="preserve"> The full analysis by Hoffman can be found on </w:t>
      </w:r>
      <w:hyperlink r:id="rId6" w:history="1">
        <w:r w:rsidRPr="008C79B2">
          <w:rPr>
            <w:rStyle w:val="Hyperlink"/>
          </w:rPr>
          <w:t>savetexaswater.org</w:t>
        </w:r>
      </w:hyperlink>
      <w:r>
        <w:t xml:space="preserve"> under ‘Resources’.</w:t>
      </w:r>
    </w:p>
  </w:footnote>
  <w:footnote w:id="8">
    <w:p w14:paraId="216D6880" w14:textId="77777777" w:rsidR="00A5398C" w:rsidRDefault="00A5398C">
      <w:pPr>
        <w:pStyle w:val="FootnoteText"/>
      </w:pPr>
      <w:r>
        <w:rPr>
          <w:rStyle w:val="FootnoteReference"/>
        </w:rPr>
        <w:footnoteRef/>
      </w:r>
      <w:r>
        <w:t xml:space="preserve"> Find Hoffman’s examination of water use trends on </w:t>
      </w:r>
      <w:hyperlink r:id="rId7" w:history="1">
        <w:r w:rsidRPr="00F97509">
          <w:rPr>
            <w:rStyle w:val="Hyperlink"/>
          </w:rPr>
          <w:t>savetexaswater.org</w:t>
        </w:r>
      </w:hyperlink>
      <w:r>
        <w:t xml:space="preserve">. In addition, TWDB funded a review of past methodologies used to create water demand projections used in regional water planning, and the report will be posted at </w:t>
      </w:r>
      <w:hyperlink r:id="rId8" w:history="1">
        <w:r w:rsidRPr="001400A0">
          <w:rPr>
            <w:rStyle w:val="Hyperlink"/>
          </w:rPr>
          <w:t>www.twdb.texas.gov</w:t>
        </w:r>
      </w:hyperlink>
      <w:r>
        <w:t>.</w:t>
      </w:r>
    </w:p>
  </w:footnote>
  <w:footnote w:id="9">
    <w:p w14:paraId="7D4EC10D" w14:textId="77777777" w:rsidR="00A5398C" w:rsidRDefault="00A5398C" w:rsidP="002B3032">
      <w:pPr>
        <w:pStyle w:val="FootnoteText"/>
      </w:pPr>
      <w:r>
        <w:rPr>
          <w:rStyle w:val="FootnoteReference"/>
        </w:rPr>
        <w:footnoteRef/>
      </w:r>
      <w:r>
        <w:t xml:space="preserve"> </w:t>
      </w:r>
      <w:r w:rsidRPr="006A0569">
        <w:t>In 2011, the 82nd Texas Legislature passed Senate Bill 181 to address the calculation and reporting of water usage by municipalities and water utilities for state water planning and other purposes. Through amendments to Chapter 16 of the Texas Water Code, this legislation established a consistent method for reporting water use data and to improve conservation reporting procedures.</w:t>
      </w:r>
      <w:r>
        <w:t xml:space="preserve"> The next biennial report is due to the legislature on January 1, </w:t>
      </w:r>
      <w:ins w:id="355" w:author="Tim Loftus" w:date="2018-05-21T07:42:00Z">
        <w:r>
          <w:t>201</w:t>
        </w:r>
      </w:ins>
      <w:ins w:id="356" w:author="Loftus, Timothy T" w:date="2018-05-07T15:21:00Z">
        <w:r>
          <w:t>9</w:t>
        </w:r>
      </w:ins>
      <w:del w:id="357" w:author="Loftus, Timothy T" w:date="2018-05-07T15:21:00Z">
        <w:r w:rsidDel="00F11A34">
          <w:delText>7</w:delText>
        </w:r>
      </w:del>
      <w:ins w:id="358" w:author="Josh Sendejar" w:date="2018-05-21T07:42:00Z">
        <w:r>
          <w:t>2017</w:t>
        </w:r>
      </w:ins>
      <w:r>
        <w:t>.</w:t>
      </w:r>
    </w:p>
  </w:footnote>
  <w:footnote w:id="10">
    <w:p w14:paraId="515105A9" w14:textId="77777777" w:rsidR="00A5398C" w:rsidRDefault="00A5398C">
      <w:pPr>
        <w:pStyle w:val="FootnoteText"/>
      </w:pPr>
      <w:r>
        <w:rPr>
          <w:rStyle w:val="FootnoteReference"/>
        </w:rPr>
        <w:footnoteRef/>
      </w:r>
      <w:r>
        <w:t xml:space="preserve"> </w:t>
      </w:r>
      <w:r w:rsidRPr="003B432D">
        <w:t xml:space="preserve">The electronic version of the Executive Report is available to the public </w:t>
      </w:r>
      <w:r>
        <w:t xml:space="preserve">at </w:t>
      </w:r>
      <w:hyperlink r:id="rId9" w:history="1">
        <w:r>
          <w:rPr>
            <w:rStyle w:val="Hyperlink"/>
          </w:rPr>
          <w:t>www.waterrf.org/4309</w:t>
        </w:r>
      </w:hyperlink>
      <w:r>
        <w:t xml:space="preserve">. </w:t>
      </w:r>
    </w:p>
  </w:footnote>
  <w:footnote w:id="11">
    <w:p w14:paraId="2C52FAA3" w14:textId="77777777" w:rsidR="00A5398C" w:rsidRDefault="00A5398C">
      <w:pPr>
        <w:pStyle w:val="FootnoteText"/>
      </w:pPr>
      <w:r>
        <w:rPr>
          <w:rStyle w:val="FootnoteReference"/>
        </w:rPr>
        <w:footnoteRef/>
      </w:r>
      <w:r>
        <w:t xml:space="preserve"> </w:t>
      </w:r>
      <w:r w:rsidRPr="0014620B">
        <w:t xml:space="preserve">Find the 2014 “Texas Statewide Water Conservation Survey” by </w:t>
      </w:r>
      <w:proofErr w:type="spellStart"/>
      <w:r w:rsidRPr="0014620B">
        <w:t>Baselice</w:t>
      </w:r>
      <w:proofErr w:type="spellEnd"/>
      <w:r w:rsidRPr="0014620B">
        <w:t xml:space="preserve"> &amp; Associates and </w:t>
      </w:r>
      <w:proofErr w:type="spellStart"/>
      <w:r w:rsidRPr="0014620B">
        <w:t>enviromedia</w:t>
      </w:r>
      <w:proofErr w:type="spellEnd"/>
      <w:r w:rsidRPr="0014620B">
        <w:t xml:space="preserve"> at </w:t>
      </w:r>
      <w:hyperlink r:id="rId10" w:history="1">
        <w:r>
          <w:rPr>
            <w:rStyle w:val="Hyperlink"/>
          </w:rPr>
          <w:t>texaswater.org</w:t>
        </w:r>
      </w:hyperlink>
      <w:r w:rsidRPr="0014620B">
        <w:t xml:space="preserve"> or on the council’s resources webpage.</w:t>
      </w:r>
    </w:p>
  </w:footnote>
  <w:footnote w:id="12">
    <w:p w14:paraId="06661BAE" w14:textId="77777777" w:rsidR="00A5398C" w:rsidRPr="00E21C4D" w:rsidRDefault="00A5398C" w:rsidP="00E21C4D">
      <w:pPr>
        <w:pStyle w:val="FootnoteText"/>
        <w:rPr>
          <w:color w:val="auto"/>
        </w:rPr>
      </w:pPr>
      <w:r w:rsidRPr="00E21C4D">
        <w:rPr>
          <w:rStyle w:val="FootnoteReference"/>
          <w:color w:val="auto"/>
        </w:rPr>
        <w:footnoteRef/>
      </w:r>
      <w:r w:rsidRPr="00E21C4D">
        <w:rPr>
          <w:color w:val="auto"/>
        </w:rPr>
        <w:t xml:space="preserve"> </w:t>
      </w:r>
      <w:hyperlink r:id="rId11" w:history="1">
        <w:r w:rsidRPr="00E21C4D">
          <w:rPr>
            <w:rStyle w:val="Hyperlink"/>
            <w:color w:val="auto"/>
            <w:u w:val="none"/>
          </w:rPr>
          <w:t>Find</w:t>
        </w:r>
      </w:hyperlink>
      <w:r w:rsidRPr="00E21C4D">
        <w:rPr>
          <w:rStyle w:val="Hyperlink"/>
          <w:color w:val="auto"/>
          <w:u w:val="none"/>
        </w:rPr>
        <w:t xml:space="preserve"> the full paper on the council’s </w:t>
      </w:r>
      <w:hyperlink r:id="rId12" w:history="1">
        <w:r w:rsidRPr="00C441E0">
          <w:rPr>
            <w:rStyle w:val="Hyperlink"/>
          </w:rPr>
          <w:t>website</w:t>
        </w:r>
      </w:hyperlink>
      <w:r w:rsidRPr="00E21C4D">
        <w:rPr>
          <w:rStyle w:val="Hyperlink"/>
          <w:color w:val="auto"/>
          <w:u w:val="none"/>
        </w:rPr>
        <w:t xml:space="preserve"> under Resources.</w:t>
      </w:r>
    </w:p>
  </w:footnote>
  <w:footnote w:id="13">
    <w:p w14:paraId="16409B3C" w14:textId="77777777" w:rsidR="00A5398C" w:rsidRDefault="00A5398C">
      <w:pPr>
        <w:pStyle w:val="FootnoteText"/>
      </w:pPr>
      <w:r>
        <w:rPr>
          <w:rStyle w:val="FootnoteReference"/>
        </w:rPr>
        <w:footnoteRef/>
      </w:r>
      <w:r>
        <w:t xml:space="preserve"> </w:t>
      </w:r>
      <w:r w:rsidRPr="002C7EAF">
        <w:t>Title 31, Part 10 of the Texas Administrative Code</w:t>
      </w:r>
      <w:r>
        <w:t xml:space="preserve">, </w:t>
      </w:r>
      <w:r w:rsidRPr="002C7EAF">
        <w:t>Rule §357.45</w:t>
      </w:r>
      <w:r>
        <w:t xml:space="preserve">: </w:t>
      </w:r>
      <w:r w:rsidRPr="006F6CC0">
        <w:t>Implementation and Comparison to Previous Regional Water Plan</w:t>
      </w:r>
      <w:r>
        <w:t>.</w:t>
      </w:r>
    </w:p>
  </w:footnote>
  <w:footnote w:id="14">
    <w:p w14:paraId="4790090A" w14:textId="77777777" w:rsidR="00A5398C" w:rsidRDefault="00A5398C" w:rsidP="00DC7445">
      <w:pPr>
        <w:pStyle w:val="FootnoteText"/>
      </w:pPr>
      <w:r>
        <w:rPr>
          <w:rStyle w:val="FootnoteReference"/>
        </w:rPr>
        <w:footnoteRef/>
      </w:r>
      <w:r>
        <w:t xml:space="preserve"> Find the detailed analysis by Kramer on the council’s website (savetexaswater.org).</w:t>
      </w:r>
    </w:p>
  </w:footnote>
  <w:footnote w:id="15">
    <w:p w14:paraId="7BB79FF8" w14:textId="77777777" w:rsidR="00A5398C" w:rsidRDefault="00A5398C" w:rsidP="00D3693E">
      <w:pPr>
        <w:pStyle w:val="FootnoteText"/>
      </w:pPr>
      <w:r>
        <w:rPr>
          <w:rStyle w:val="FootnoteReference"/>
        </w:rPr>
        <w:footnoteRef/>
      </w:r>
      <w:r>
        <w:t xml:space="preserve"> Online at </w:t>
      </w:r>
      <w:hyperlink r:id="rId13" w:history="1">
        <w:r w:rsidRPr="006F6CC0">
          <w:rPr>
            <w:rStyle w:val="Hyperlink"/>
          </w:rPr>
          <w:t>www.savetexaswater.org/about/doc/WCITF_Report_2004.pdf</w:t>
        </w:r>
      </w:hyperlink>
      <w:r>
        <w:t xml:space="preserve">. </w:t>
      </w:r>
    </w:p>
  </w:footnote>
  <w:footnote w:id="16">
    <w:p w14:paraId="4E80D70B" w14:textId="77777777" w:rsidR="00A5398C" w:rsidRDefault="00A5398C">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14" w:history="1">
        <w:r>
          <w:rPr>
            <w:rStyle w:val="Hyperlink"/>
          </w:rPr>
          <w:t>www.twdb.texas.gov/waterplanning/swp/2017/.</w:t>
        </w:r>
      </w:hyperlink>
    </w:p>
  </w:footnote>
  <w:footnote w:id="17">
    <w:p w14:paraId="3FC694D7" w14:textId="77777777" w:rsidR="00A5398C" w:rsidRDefault="00A5398C">
      <w:pPr>
        <w:pStyle w:val="FootnoteText"/>
      </w:pPr>
      <w:r>
        <w:rPr>
          <w:rStyle w:val="FootnoteReference"/>
        </w:rPr>
        <w:footnoteRef/>
      </w:r>
      <w:r>
        <w:t xml:space="preserve"> At the October 25, 2016, council meeting, two decisions were not reached by consensus requiring a formal vote. On recommendation 4, </w:t>
      </w:r>
      <w:r w:rsidRPr="001A6B9A">
        <w:t>two members voted against including the recommendation in the report (Mr. Aubrey Spear, regional water planning groups, and Ms. C.J. Tredway, mining and recovery of minerals</w:t>
      </w:r>
      <w:r>
        <w:t>)</w:t>
      </w:r>
      <w:r w:rsidRPr="001A6B9A">
        <w:t xml:space="preserve">; two people were present but abstained from voting (Mr. Dustan Compton, water control and improvement districts, and Dr. Robert Mace, Texas Water Development Board); and three members were absent (Ms. Celia Eaves, rural water users, Mr. Charlie </w:t>
      </w:r>
      <w:proofErr w:type="spellStart"/>
      <w:r w:rsidRPr="001A6B9A">
        <w:t>Moehlenbrock</w:t>
      </w:r>
      <w:proofErr w:type="spellEnd"/>
      <w:r w:rsidRPr="001A6B9A">
        <w:t>, Texas Commission on Environmental Quality, and Mr. Gary Spicer, electric generation).</w:t>
      </w:r>
      <w:r>
        <w:t xml:space="preserve"> On the motion to publish this report in its substantially final form, three people were present but abstained from voting (Mr. Dustan Compton, Ms. C.J. Tredway, and Dr. Robert Mace) and three members were absent (listed above).</w:t>
      </w:r>
    </w:p>
  </w:footnote>
  <w:footnote w:id="18">
    <w:p w14:paraId="4048DFC3" w14:textId="77777777" w:rsidR="00A5398C" w:rsidDel="008A205C" w:rsidRDefault="00A5398C" w:rsidP="00151DE1">
      <w:pPr>
        <w:pStyle w:val="FootnoteText"/>
        <w:rPr>
          <w:del w:id="441" w:author="J Sutton" w:date="2018-03-02T08:40:00Z"/>
        </w:rPr>
      </w:pPr>
      <w:del w:id="442" w:author="J Sutton" w:date="2018-03-02T08:40:00Z">
        <w:r w:rsidDel="008A205C">
          <w:rPr>
            <w:rStyle w:val="FootnoteReference"/>
          </w:rPr>
          <w:footnoteRef/>
        </w:r>
        <w:r w:rsidDel="008A205C">
          <w:delText xml:space="preserve"> Texas Water Code </w:delText>
        </w:r>
        <w:r w:rsidDel="008A205C">
          <w:rPr>
            <w:rFonts w:ascii="Times New Roman" w:hAnsi="Times New Roman" w:cs="Times New Roman"/>
          </w:rPr>
          <w:delText>§</w:delText>
        </w:r>
        <w:r w:rsidDel="008A205C">
          <w:delText xml:space="preserve">13.146, </w:delText>
        </w:r>
        <w:r w:rsidDel="008A205C">
          <w:fldChar w:fldCharType="begin"/>
        </w:r>
        <w:r w:rsidDel="008A205C">
          <w:delInstrText xml:space="preserve"> HYPERLINK "http://www.statutes.legis.state.tx.us/Docs/WA/htm/WA.13.htm" \l "13.146" </w:delInstrText>
        </w:r>
        <w:r w:rsidDel="008A205C">
          <w:fldChar w:fldCharType="separate"/>
        </w:r>
        <w:r w:rsidRPr="00C64AEA" w:rsidDel="008A205C">
          <w:rPr>
            <w:rStyle w:val="Hyperlink"/>
          </w:rPr>
          <w:delText>www.statutes.legis.state.tx.us/Docs/WA/htm/WA.13.htm#13.146</w:delText>
        </w:r>
        <w:r w:rsidDel="008A205C">
          <w:rPr>
            <w:rStyle w:val="Hyperlink"/>
          </w:rPr>
          <w:fldChar w:fldCharType="end"/>
        </w:r>
      </w:del>
    </w:p>
  </w:footnote>
  <w:footnote w:id="19">
    <w:p w14:paraId="46BD05A5" w14:textId="77777777" w:rsidR="00A5398C" w:rsidDel="008A205C" w:rsidRDefault="00A5398C" w:rsidP="00151DE1">
      <w:pPr>
        <w:pStyle w:val="FootnoteText"/>
        <w:rPr>
          <w:del w:id="451" w:author="J Sutton" w:date="2018-03-02T08:41:00Z"/>
        </w:rPr>
      </w:pPr>
      <w:del w:id="452" w:author="J Sutton" w:date="2018-03-02T08:41:00Z">
        <w:r w:rsidDel="008A205C">
          <w:rPr>
            <w:rStyle w:val="FootnoteReference"/>
          </w:rPr>
          <w:footnoteRef/>
        </w:r>
        <w:r w:rsidDel="008A205C">
          <w:delText xml:space="preserve"> </w:delText>
        </w:r>
        <w:r w:rsidDel="008A205C">
          <w:fldChar w:fldCharType="begin"/>
        </w:r>
        <w:r w:rsidDel="008A205C">
          <w:delInstrText xml:space="preserve"> HYPERLINK "http://www.statutes.legis.state.tx.us/Docs/WA/htm/WA.16.htm" </w:delInstrText>
        </w:r>
        <w:r w:rsidDel="008A205C">
          <w:fldChar w:fldCharType="separate"/>
        </w:r>
        <w:r w:rsidDel="008A205C">
          <w:rPr>
            <w:rStyle w:val="Hyperlink"/>
          </w:rPr>
          <w:delText>www.statutes.legis.state.tx.us/Docs/WA/htm/WA.16.htm</w:delText>
        </w:r>
        <w:r w:rsidDel="008A205C">
          <w:rPr>
            <w:rStyle w:val="Hyperlink"/>
          </w:rPr>
          <w:fldChar w:fldCharType="end"/>
        </w:r>
      </w:del>
    </w:p>
  </w:footnote>
  <w:footnote w:id="20">
    <w:p w14:paraId="5C8E618F" w14:textId="77777777" w:rsidR="00A5398C" w:rsidDel="008A205C" w:rsidRDefault="00A5398C" w:rsidP="00FF081B">
      <w:pPr>
        <w:pStyle w:val="FootnoteText"/>
        <w:rPr>
          <w:del w:id="461" w:author="J Sutton" w:date="2018-03-02T08:41:00Z"/>
        </w:rPr>
      </w:pPr>
      <w:del w:id="462" w:author="J Sutton" w:date="2018-03-02T08:41:00Z">
        <w:r w:rsidDel="008A205C">
          <w:rPr>
            <w:rStyle w:val="FootnoteReference"/>
          </w:rPr>
          <w:footnoteRef/>
        </w:r>
        <w:r w:rsidDel="008A205C">
          <w:delText xml:space="preserve"> Texas Administrative Code, </w:delText>
        </w:r>
        <w:r w:rsidDel="008A205C">
          <w:fldChar w:fldCharType="begin"/>
        </w:r>
        <w:r w:rsidDel="008A205C">
          <w:delInstrText xml:space="preserve"> HYPERLINK "http://www.sos.texas.gov/tac/" </w:delInstrText>
        </w:r>
        <w:r w:rsidDel="008A205C">
          <w:fldChar w:fldCharType="separate"/>
        </w:r>
        <w:r w:rsidDel="008A205C">
          <w:rPr>
            <w:rStyle w:val="Hyperlink"/>
          </w:rPr>
          <w:delText>www.sos.texas.gov/tac</w:delText>
        </w:r>
        <w:r w:rsidDel="008A205C">
          <w:rPr>
            <w:rStyle w:val="Hyperlink"/>
          </w:rPr>
          <w:fldChar w:fldCharType="end"/>
        </w:r>
      </w:del>
    </w:p>
  </w:footnote>
  <w:footnote w:id="21">
    <w:p w14:paraId="5D4183E3" w14:textId="77777777" w:rsidR="00A5398C" w:rsidRDefault="00A5398C" w:rsidP="00151DE1">
      <w:pPr>
        <w:pStyle w:val="FootnoteText"/>
      </w:pPr>
      <w:r>
        <w:rPr>
          <w:rStyle w:val="FootnoteReference"/>
        </w:rPr>
        <w:footnoteRef/>
      </w:r>
      <w:r>
        <w:t xml:space="preserve"> </w:t>
      </w:r>
      <w:hyperlink r:id="rId15" w:history="1">
        <w:r>
          <w:rPr>
            <w:rStyle w:val="Hyperlink"/>
          </w:rPr>
          <w:t>www.texaswaterconservationscorecard.org</w:t>
        </w:r>
      </w:hyperlink>
    </w:p>
  </w:footnote>
  <w:footnote w:id="22">
    <w:p w14:paraId="356D8C9C" w14:textId="77777777" w:rsidR="00A5398C" w:rsidRDefault="00A5398C" w:rsidP="00151DE1">
      <w:pPr>
        <w:pStyle w:val="FootnoteText"/>
      </w:pPr>
      <w:r>
        <w:rPr>
          <w:rStyle w:val="FootnoteReference"/>
        </w:rPr>
        <w:footnoteRef/>
      </w:r>
      <w:r>
        <w:t xml:space="preserve"> TWDB Report 347, </w:t>
      </w:r>
      <w:hyperlink r:id="rId16" w:history="1">
        <w:r>
          <w:rPr>
            <w:rStyle w:val="Hyperlink"/>
          </w:rPr>
          <w:t>www.twdb.texas.gov/publications/reports/numbered_reports</w:t>
        </w:r>
      </w:hyperlink>
    </w:p>
  </w:footnote>
  <w:footnote w:id="23">
    <w:p w14:paraId="46B7FACA" w14:textId="77777777" w:rsidR="00A5398C" w:rsidRDefault="00A5398C" w:rsidP="00151DE1">
      <w:pPr>
        <w:pStyle w:val="FootnoteText"/>
      </w:pPr>
      <w:r>
        <w:rPr>
          <w:rStyle w:val="FootnoteReference"/>
        </w:rPr>
        <w:footnoteRef/>
      </w:r>
      <w:r>
        <w:t xml:space="preserve"> See for example Water Data Interactive at </w:t>
      </w:r>
      <w:hyperlink r:id="rId17" w:history="1">
        <w:r w:rsidRPr="00035E26">
          <w:rPr>
            <w:rStyle w:val="Hyperlink"/>
          </w:rPr>
          <w:t>www.twdb.texas.gov/mapping</w:t>
        </w:r>
      </w:hyperlink>
      <w:r>
        <w:t>.</w:t>
      </w:r>
    </w:p>
  </w:footnote>
  <w:footnote w:id="24">
    <w:p w14:paraId="1B1CE11D" w14:textId="77777777" w:rsidR="00A5398C" w:rsidRDefault="00A5398C">
      <w:pPr>
        <w:pStyle w:val="FootnoteText"/>
      </w:pPr>
      <w:r>
        <w:rPr>
          <w:rStyle w:val="FootnoteReference"/>
        </w:rPr>
        <w:footnoteRef/>
      </w:r>
      <w:r>
        <w:t xml:space="preserve"> </w:t>
      </w:r>
      <w:r w:rsidRPr="0043321D">
        <w:rPr>
          <w:i/>
        </w:rPr>
        <w:t>Texas State Government Effectiveness and Efficiency Report, Selected Issues and Recommendations</w:t>
      </w:r>
      <w:r>
        <w:t xml:space="preserve">, January 2013, p.321, online at </w:t>
      </w:r>
      <w:hyperlink r:id="rId18" w:history="1">
        <w:r w:rsidRPr="00CD16BE">
          <w:rPr>
            <w:rStyle w:val="Hyperlink"/>
          </w:rPr>
          <w:t>www.lbb.state.tx.us/publications.aspx</w:t>
        </w:r>
      </w:hyperlink>
      <w:r>
        <w:t>.</w:t>
      </w:r>
    </w:p>
  </w:footnote>
  <w:footnote w:id="25">
    <w:p w14:paraId="3DF4E52F" w14:textId="77777777" w:rsidR="00A5398C" w:rsidRDefault="00A5398C" w:rsidP="00151DE1">
      <w:pPr>
        <w:pStyle w:val="FootnoteText"/>
      </w:pPr>
      <w:r>
        <w:rPr>
          <w:rStyle w:val="FootnoteReference"/>
        </w:rPr>
        <w:footnoteRef/>
      </w:r>
      <w:r>
        <w:t xml:space="preserve"> </w:t>
      </w:r>
      <w:r w:rsidRPr="002D304D">
        <w:rPr>
          <w:i/>
        </w:rPr>
        <w:t>Status and Trends of Irrigated Agriculture in Texas</w:t>
      </w:r>
      <w:r>
        <w:t xml:space="preserve"> can be found online at </w:t>
      </w:r>
      <w:hyperlink r:id="rId19" w:history="1">
        <w:r>
          <w:rPr>
            <w:rStyle w:val="Hyperlink"/>
          </w:rPr>
          <w:t>twri.tamu.edu/publications/educational-materials/2012/em-115/</w:t>
        </w:r>
      </w:hyperlink>
      <w:r>
        <w:t>.</w:t>
      </w:r>
    </w:p>
  </w:footnote>
  <w:footnote w:id="26">
    <w:p w14:paraId="77091922" w14:textId="77777777" w:rsidR="00A5398C" w:rsidRDefault="00A5398C" w:rsidP="00C441E0">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20" w:history="1">
        <w:r>
          <w:rPr>
            <w:rStyle w:val="Hyperlink"/>
          </w:rPr>
          <w:t>www.twdb.texas.gov/waterplanning/swp/2017/.</w:t>
        </w:r>
      </w:hyperlink>
    </w:p>
    <w:p w14:paraId="33161E1F" w14:textId="77777777" w:rsidR="00A5398C" w:rsidRDefault="00A5398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6EEDD" w14:textId="77777777" w:rsidR="00A5398C" w:rsidRDefault="00A539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D2B5C" w14:textId="77777777" w:rsidR="00A5398C" w:rsidRDefault="00A539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F92B" w14:textId="77777777" w:rsidR="00A5398C" w:rsidRDefault="00A5398C" w:rsidP="00433A65">
    <w:pPr>
      <w:pStyle w:val="Header"/>
      <w:jc w:val="center"/>
    </w:pPr>
    <w:r>
      <w:t>Progress Made in Water Conservation in Texas</w:t>
    </w:r>
  </w:p>
  <w:p w14:paraId="2FA497ED" w14:textId="77777777" w:rsidR="00A5398C" w:rsidRDefault="00A539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85322" w14:textId="77777777" w:rsidR="00A5398C" w:rsidRDefault="00A5398C" w:rsidP="00433A65">
    <w:pPr>
      <w:pStyle w:val="Header"/>
      <w:jc w:val="center"/>
      <w:rPr>
        <w:ins w:id="427" w:author="Tim Loftus" w:date="2018-05-21T07:42:00Z"/>
      </w:rPr>
    </w:pPr>
    <w:ins w:id="428" w:author="Tim Loftus" w:date="2018-05-21T07:42:00Z">
      <w:r>
        <w:t>Progress Made in Water Conservation in Texas</w:t>
      </w:r>
    </w:ins>
  </w:p>
  <w:p w14:paraId="6EB4EB59" w14:textId="77777777" w:rsidR="00A5398C" w:rsidRDefault="00A539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1978" w14:textId="77777777" w:rsidR="00A5398C" w:rsidRDefault="00A539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4354"/>
    <w:multiLevelType w:val="hybridMultilevel"/>
    <w:tmpl w:val="68B0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403B"/>
    <w:multiLevelType w:val="hybridMultilevel"/>
    <w:tmpl w:val="8DB60AD2"/>
    <w:lvl w:ilvl="0" w:tplc="E1F2A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87670"/>
    <w:multiLevelType w:val="hybridMultilevel"/>
    <w:tmpl w:val="F046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C28B6"/>
    <w:multiLevelType w:val="hybridMultilevel"/>
    <w:tmpl w:val="EEEC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05350"/>
    <w:multiLevelType w:val="hybridMultilevel"/>
    <w:tmpl w:val="DE422A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4C7B59"/>
    <w:multiLevelType w:val="hybridMultilevel"/>
    <w:tmpl w:val="C7E6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77ABC"/>
    <w:multiLevelType w:val="hybridMultilevel"/>
    <w:tmpl w:val="D5CA5CC6"/>
    <w:lvl w:ilvl="0" w:tplc="04090001">
      <w:start w:val="1"/>
      <w:numFmt w:val="bullet"/>
      <w:lvlText w:val=""/>
      <w:lvlJc w:val="left"/>
      <w:pPr>
        <w:ind w:left="720" w:hanging="360"/>
      </w:pPr>
      <w:rPr>
        <w:rFonts w:ascii="Symbol" w:hAnsi="Symbol" w:hint="default"/>
      </w:rPr>
    </w:lvl>
    <w:lvl w:ilvl="1" w:tplc="8CF40C80">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5052A"/>
    <w:multiLevelType w:val="hybridMultilevel"/>
    <w:tmpl w:val="F1304E88"/>
    <w:lvl w:ilvl="0" w:tplc="8C923B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191DCE"/>
    <w:multiLevelType w:val="hybridMultilevel"/>
    <w:tmpl w:val="3102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DC43C0"/>
    <w:multiLevelType w:val="hybridMultilevel"/>
    <w:tmpl w:val="DE76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EB4BC5"/>
    <w:multiLevelType w:val="hybridMultilevel"/>
    <w:tmpl w:val="0364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0"/>
  </w:num>
  <w:num w:numId="5">
    <w:abstractNumId w:val="6"/>
  </w:num>
  <w:num w:numId="6">
    <w:abstractNumId w:val="10"/>
  </w:num>
  <w:num w:numId="7">
    <w:abstractNumId w:val="3"/>
  </w:num>
  <w:num w:numId="8">
    <w:abstractNumId w:val="8"/>
  </w:num>
  <w:num w:numId="9">
    <w:abstractNumId w:val="2"/>
  </w:num>
  <w:num w:numId="10">
    <w:abstractNumId w:val="4"/>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 Sendejar">
    <w15:presenceInfo w15:providerId="AD" w15:userId="S-1-5-21-1343024091-2025429265-1417001333-12105"/>
  </w15:person>
  <w15:person w15:author="Karen Guz">
    <w15:presenceInfo w15:providerId="AD" w15:userId="S-1-5-21-4253163610-2667598496-3511663415-22258"/>
  </w15:person>
  <w15:person w15:author="Cameron Turner">
    <w15:presenceInfo w15:providerId="AD" w15:userId="S-1-5-21-1343024091-2025429265-1417001333-3990"/>
  </w15:person>
  <w15:person w15:author="Loftus, Timothy T">
    <w15:presenceInfo w15:providerId="AD" w15:userId="S-1-5-21-4228901209-3690511631-1956782872-323490"/>
  </w15:person>
  <w15:person w15:author="Denise Hickey">
    <w15:presenceInfo w15:providerId="AD" w15:userId="S-1-5-21-1031051124-2216382485-3406560028-2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E4"/>
    <w:rsid w:val="00011601"/>
    <w:rsid w:val="000151F2"/>
    <w:rsid w:val="00024EE2"/>
    <w:rsid w:val="0002710C"/>
    <w:rsid w:val="00027A55"/>
    <w:rsid w:val="00032632"/>
    <w:rsid w:val="00034356"/>
    <w:rsid w:val="0003794E"/>
    <w:rsid w:val="0004184F"/>
    <w:rsid w:val="00041B53"/>
    <w:rsid w:val="00042F05"/>
    <w:rsid w:val="00047778"/>
    <w:rsid w:val="00052FEE"/>
    <w:rsid w:val="00056992"/>
    <w:rsid w:val="00070F77"/>
    <w:rsid w:val="00072EC2"/>
    <w:rsid w:val="00074594"/>
    <w:rsid w:val="00075B3F"/>
    <w:rsid w:val="00076907"/>
    <w:rsid w:val="00076E0B"/>
    <w:rsid w:val="00082CA5"/>
    <w:rsid w:val="0008486C"/>
    <w:rsid w:val="00087386"/>
    <w:rsid w:val="00087A19"/>
    <w:rsid w:val="00094253"/>
    <w:rsid w:val="000A174D"/>
    <w:rsid w:val="000A616F"/>
    <w:rsid w:val="000B4F6D"/>
    <w:rsid w:val="000B73B2"/>
    <w:rsid w:val="000C4713"/>
    <w:rsid w:val="000C6D99"/>
    <w:rsid w:val="000C711F"/>
    <w:rsid w:val="000D1A48"/>
    <w:rsid w:val="000D1CE8"/>
    <w:rsid w:val="000D3998"/>
    <w:rsid w:val="000E1E10"/>
    <w:rsid w:val="000F01F3"/>
    <w:rsid w:val="000F2AE8"/>
    <w:rsid w:val="000F332A"/>
    <w:rsid w:val="00110127"/>
    <w:rsid w:val="00115AA0"/>
    <w:rsid w:val="00117BC2"/>
    <w:rsid w:val="00134448"/>
    <w:rsid w:val="00136849"/>
    <w:rsid w:val="001400A0"/>
    <w:rsid w:val="00143F5C"/>
    <w:rsid w:val="0014620B"/>
    <w:rsid w:val="00146563"/>
    <w:rsid w:val="00151DE1"/>
    <w:rsid w:val="001532C7"/>
    <w:rsid w:val="001553F2"/>
    <w:rsid w:val="00161038"/>
    <w:rsid w:val="0016145F"/>
    <w:rsid w:val="00170CB7"/>
    <w:rsid w:val="00171038"/>
    <w:rsid w:val="001765F0"/>
    <w:rsid w:val="00183D8E"/>
    <w:rsid w:val="0018560B"/>
    <w:rsid w:val="001A3366"/>
    <w:rsid w:val="001A34E1"/>
    <w:rsid w:val="001A6B9A"/>
    <w:rsid w:val="001B0A96"/>
    <w:rsid w:val="001B0D98"/>
    <w:rsid w:val="001B1BAA"/>
    <w:rsid w:val="001B29F4"/>
    <w:rsid w:val="001B525E"/>
    <w:rsid w:val="001B675C"/>
    <w:rsid w:val="001C14E4"/>
    <w:rsid w:val="001C4098"/>
    <w:rsid w:val="001D5E4A"/>
    <w:rsid w:val="001E2AFD"/>
    <w:rsid w:val="001F14EC"/>
    <w:rsid w:val="001F258F"/>
    <w:rsid w:val="002051D9"/>
    <w:rsid w:val="002119C5"/>
    <w:rsid w:val="002140FD"/>
    <w:rsid w:val="0021637A"/>
    <w:rsid w:val="002232D5"/>
    <w:rsid w:val="0022521B"/>
    <w:rsid w:val="00227142"/>
    <w:rsid w:val="002323E3"/>
    <w:rsid w:val="00233FED"/>
    <w:rsid w:val="00235CBA"/>
    <w:rsid w:val="00236AB6"/>
    <w:rsid w:val="00237F22"/>
    <w:rsid w:val="00252626"/>
    <w:rsid w:val="00256BA1"/>
    <w:rsid w:val="00262308"/>
    <w:rsid w:val="00270AB1"/>
    <w:rsid w:val="00270FB4"/>
    <w:rsid w:val="002763EC"/>
    <w:rsid w:val="002827D3"/>
    <w:rsid w:val="00284799"/>
    <w:rsid w:val="00290A4B"/>
    <w:rsid w:val="002942AE"/>
    <w:rsid w:val="002A05EE"/>
    <w:rsid w:val="002B07CB"/>
    <w:rsid w:val="002B3032"/>
    <w:rsid w:val="002B465F"/>
    <w:rsid w:val="002C219A"/>
    <w:rsid w:val="002C2F5D"/>
    <w:rsid w:val="002C792E"/>
    <w:rsid w:val="002C7EAF"/>
    <w:rsid w:val="002D457F"/>
    <w:rsid w:val="002D5AFE"/>
    <w:rsid w:val="002E31D1"/>
    <w:rsid w:val="002E73F0"/>
    <w:rsid w:val="002F06C0"/>
    <w:rsid w:val="002F2618"/>
    <w:rsid w:val="002F54B6"/>
    <w:rsid w:val="003001AC"/>
    <w:rsid w:val="003010AC"/>
    <w:rsid w:val="00310C62"/>
    <w:rsid w:val="00312DBA"/>
    <w:rsid w:val="003172FC"/>
    <w:rsid w:val="00321445"/>
    <w:rsid w:val="00326FE0"/>
    <w:rsid w:val="003277A6"/>
    <w:rsid w:val="00331474"/>
    <w:rsid w:val="003330D0"/>
    <w:rsid w:val="00335944"/>
    <w:rsid w:val="00335A59"/>
    <w:rsid w:val="00341DD4"/>
    <w:rsid w:val="00343432"/>
    <w:rsid w:val="00344A13"/>
    <w:rsid w:val="003511FD"/>
    <w:rsid w:val="0035474C"/>
    <w:rsid w:val="00360EF0"/>
    <w:rsid w:val="003627E9"/>
    <w:rsid w:val="003773B9"/>
    <w:rsid w:val="00377F43"/>
    <w:rsid w:val="00380568"/>
    <w:rsid w:val="00385AE4"/>
    <w:rsid w:val="0039123D"/>
    <w:rsid w:val="003916F0"/>
    <w:rsid w:val="00392368"/>
    <w:rsid w:val="003933F6"/>
    <w:rsid w:val="003935F9"/>
    <w:rsid w:val="00393A22"/>
    <w:rsid w:val="00394835"/>
    <w:rsid w:val="003A79C2"/>
    <w:rsid w:val="003B2D85"/>
    <w:rsid w:val="003B432D"/>
    <w:rsid w:val="003B56CA"/>
    <w:rsid w:val="003B5D20"/>
    <w:rsid w:val="003B7BB9"/>
    <w:rsid w:val="003C1537"/>
    <w:rsid w:val="003C4A12"/>
    <w:rsid w:val="003D03FA"/>
    <w:rsid w:val="003D10A0"/>
    <w:rsid w:val="003D321A"/>
    <w:rsid w:val="003E12DE"/>
    <w:rsid w:val="003F5C3E"/>
    <w:rsid w:val="00405230"/>
    <w:rsid w:val="0040724C"/>
    <w:rsid w:val="00411902"/>
    <w:rsid w:val="00413DE3"/>
    <w:rsid w:val="00421D82"/>
    <w:rsid w:val="00422869"/>
    <w:rsid w:val="00422946"/>
    <w:rsid w:val="004271A6"/>
    <w:rsid w:val="0043321D"/>
    <w:rsid w:val="00433A65"/>
    <w:rsid w:val="00440416"/>
    <w:rsid w:val="00443D48"/>
    <w:rsid w:val="00444C62"/>
    <w:rsid w:val="00445053"/>
    <w:rsid w:val="0045190A"/>
    <w:rsid w:val="00452F22"/>
    <w:rsid w:val="00453290"/>
    <w:rsid w:val="004535C1"/>
    <w:rsid w:val="004554AF"/>
    <w:rsid w:val="00464933"/>
    <w:rsid w:val="00471A3E"/>
    <w:rsid w:val="00474F69"/>
    <w:rsid w:val="004803B3"/>
    <w:rsid w:val="00483C54"/>
    <w:rsid w:val="00484081"/>
    <w:rsid w:val="004856AF"/>
    <w:rsid w:val="00493403"/>
    <w:rsid w:val="00496E55"/>
    <w:rsid w:val="004977B9"/>
    <w:rsid w:val="004B1A63"/>
    <w:rsid w:val="004B2980"/>
    <w:rsid w:val="004B3D3B"/>
    <w:rsid w:val="004B56C2"/>
    <w:rsid w:val="004C190E"/>
    <w:rsid w:val="004C52D3"/>
    <w:rsid w:val="004C7E06"/>
    <w:rsid w:val="004D254A"/>
    <w:rsid w:val="004D4F00"/>
    <w:rsid w:val="004D5A2A"/>
    <w:rsid w:val="004E23B7"/>
    <w:rsid w:val="004E2D07"/>
    <w:rsid w:val="004E446A"/>
    <w:rsid w:val="004E6803"/>
    <w:rsid w:val="004F2482"/>
    <w:rsid w:val="004F54F0"/>
    <w:rsid w:val="00501DAF"/>
    <w:rsid w:val="00505D8C"/>
    <w:rsid w:val="00505EA8"/>
    <w:rsid w:val="00512066"/>
    <w:rsid w:val="00512202"/>
    <w:rsid w:val="005124EA"/>
    <w:rsid w:val="005127B9"/>
    <w:rsid w:val="00514960"/>
    <w:rsid w:val="00516E0B"/>
    <w:rsid w:val="00522061"/>
    <w:rsid w:val="00522881"/>
    <w:rsid w:val="0052706F"/>
    <w:rsid w:val="005325CE"/>
    <w:rsid w:val="00544B4E"/>
    <w:rsid w:val="00550D64"/>
    <w:rsid w:val="00555FAC"/>
    <w:rsid w:val="00570FBB"/>
    <w:rsid w:val="00571539"/>
    <w:rsid w:val="0058050E"/>
    <w:rsid w:val="00583F85"/>
    <w:rsid w:val="00586DB2"/>
    <w:rsid w:val="00591850"/>
    <w:rsid w:val="0059255B"/>
    <w:rsid w:val="0059575E"/>
    <w:rsid w:val="005974A9"/>
    <w:rsid w:val="005A065F"/>
    <w:rsid w:val="005A123F"/>
    <w:rsid w:val="005A76CD"/>
    <w:rsid w:val="005B1A72"/>
    <w:rsid w:val="005C6D5B"/>
    <w:rsid w:val="005D09DD"/>
    <w:rsid w:val="005D7830"/>
    <w:rsid w:val="005D7B6B"/>
    <w:rsid w:val="005E0BE2"/>
    <w:rsid w:val="005E4958"/>
    <w:rsid w:val="00605FB1"/>
    <w:rsid w:val="006062BE"/>
    <w:rsid w:val="006124BE"/>
    <w:rsid w:val="006146D9"/>
    <w:rsid w:val="006312EE"/>
    <w:rsid w:val="00634D74"/>
    <w:rsid w:val="00640F3A"/>
    <w:rsid w:val="006437CD"/>
    <w:rsid w:val="00644CD9"/>
    <w:rsid w:val="00651EC0"/>
    <w:rsid w:val="00652334"/>
    <w:rsid w:val="00655227"/>
    <w:rsid w:val="00656721"/>
    <w:rsid w:val="006579AA"/>
    <w:rsid w:val="0066725E"/>
    <w:rsid w:val="0067283A"/>
    <w:rsid w:val="00680085"/>
    <w:rsid w:val="006856F6"/>
    <w:rsid w:val="006A0569"/>
    <w:rsid w:val="006A553E"/>
    <w:rsid w:val="006A7F7E"/>
    <w:rsid w:val="006B286C"/>
    <w:rsid w:val="006B6E5B"/>
    <w:rsid w:val="006B7B78"/>
    <w:rsid w:val="006C0E26"/>
    <w:rsid w:val="006D640B"/>
    <w:rsid w:val="006D6AB7"/>
    <w:rsid w:val="006D78DA"/>
    <w:rsid w:val="006E0DE2"/>
    <w:rsid w:val="006E22A5"/>
    <w:rsid w:val="006E4A71"/>
    <w:rsid w:val="006E68B0"/>
    <w:rsid w:val="006F6CC0"/>
    <w:rsid w:val="00702880"/>
    <w:rsid w:val="00702CE2"/>
    <w:rsid w:val="00711AA7"/>
    <w:rsid w:val="00722B80"/>
    <w:rsid w:val="00724801"/>
    <w:rsid w:val="007259A3"/>
    <w:rsid w:val="00727543"/>
    <w:rsid w:val="007310DF"/>
    <w:rsid w:val="00731E90"/>
    <w:rsid w:val="00732CE1"/>
    <w:rsid w:val="00735AA4"/>
    <w:rsid w:val="0074490B"/>
    <w:rsid w:val="00744E52"/>
    <w:rsid w:val="00755609"/>
    <w:rsid w:val="00761516"/>
    <w:rsid w:val="007634E0"/>
    <w:rsid w:val="00766E98"/>
    <w:rsid w:val="00770BB8"/>
    <w:rsid w:val="00772F2C"/>
    <w:rsid w:val="00774E2F"/>
    <w:rsid w:val="00791659"/>
    <w:rsid w:val="00792BD6"/>
    <w:rsid w:val="007933D0"/>
    <w:rsid w:val="00793B76"/>
    <w:rsid w:val="007941F6"/>
    <w:rsid w:val="00795E53"/>
    <w:rsid w:val="00795EE4"/>
    <w:rsid w:val="007967AF"/>
    <w:rsid w:val="007A020C"/>
    <w:rsid w:val="007A7835"/>
    <w:rsid w:val="007B2D44"/>
    <w:rsid w:val="007C115C"/>
    <w:rsid w:val="007C1FEC"/>
    <w:rsid w:val="007C7273"/>
    <w:rsid w:val="007F15A8"/>
    <w:rsid w:val="007F6A41"/>
    <w:rsid w:val="007F7AD2"/>
    <w:rsid w:val="00802D00"/>
    <w:rsid w:val="00803085"/>
    <w:rsid w:val="0080391A"/>
    <w:rsid w:val="00807543"/>
    <w:rsid w:val="00814F86"/>
    <w:rsid w:val="0082313B"/>
    <w:rsid w:val="00826C5B"/>
    <w:rsid w:val="0084388A"/>
    <w:rsid w:val="00844083"/>
    <w:rsid w:val="008505E5"/>
    <w:rsid w:val="008524CE"/>
    <w:rsid w:val="00872475"/>
    <w:rsid w:val="008748BE"/>
    <w:rsid w:val="008749FE"/>
    <w:rsid w:val="0088167D"/>
    <w:rsid w:val="00891E88"/>
    <w:rsid w:val="008951C4"/>
    <w:rsid w:val="0089683A"/>
    <w:rsid w:val="00896D00"/>
    <w:rsid w:val="008A0338"/>
    <w:rsid w:val="008A0DAC"/>
    <w:rsid w:val="008A205C"/>
    <w:rsid w:val="008A2D54"/>
    <w:rsid w:val="008B08B2"/>
    <w:rsid w:val="008B68A4"/>
    <w:rsid w:val="008C1BDD"/>
    <w:rsid w:val="008C6099"/>
    <w:rsid w:val="008C79B2"/>
    <w:rsid w:val="008E6B96"/>
    <w:rsid w:val="008F019E"/>
    <w:rsid w:val="008F0E89"/>
    <w:rsid w:val="008F1B1D"/>
    <w:rsid w:val="008F5954"/>
    <w:rsid w:val="008F73AB"/>
    <w:rsid w:val="0090173A"/>
    <w:rsid w:val="00910638"/>
    <w:rsid w:val="00913126"/>
    <w:rsid w:val="00923B66"/>
    <w:rsid w:val="00927607"/>
    <w:rsid w:val="0092760F"/>
    <w:rsid w:val="00927802"/>
    <w:rsid w:val="0093209F"/>
    <w:rsid w:val="009337CE"/>
    <w:rsid w:val="00937A58"/>
    <w:rsid w:val="00942142"/>
    <w:rsid w:val="009427CE"/>
    <w:rsid w:val="00957ADF"/>
    <w:rsid w:val="00964842"/>
    <w:rsid w:val="00967951"/>
    <w:rsid w:val="0097063E"/>
    <w:rsid w:val="009708DF"/>
    <w:rsid w:val="00974840"/>
    <w:rsid w:val="00976042"/>
    <w:rsid w:val="00985020"/>
    <w:rsid w:val="009909CD"/>
    <w:rsid w:val="009B2502"/>
    <w:rsid w:val="009B5C9D"/>
    <w:rsid w:val="009B6782"/>
    <w:rsid w:val="009C571C"/>
    <w:rsid w:val="009D0CC7"/>
    <w:rsid w:val="009D0D79"/>
    <w:rsid w:val="009D3078"/>
    <w:rsid w:val="009E0A55"/>
    <w:rsid w:val="009E264B"/>
    <w:rsid w:val="009F583B"/>
    <w:rsid w:val="009F6686"/>
    <w:rsid w:val="00A02691"/>
    <w:rsid w:val="00A02B7F"/>
    <w:rsid w:val="00A055D6"/>
    <w:rsid w:val="00A07627"/>
    <w:rsid w:val="00A16E96"/>
    <w:rsid w:val="00A2163B"/>
    <w:rsid w:val="00A21965"/>
    <w:rsid w:val="00A26B58"/>
    <w:rsid w:val="00A27D82"/>
    <w:rsid w:val="00A30F88"/>
    <w:rsid w:val="00A33AE7"/>
    <w:rsid w:val="00A33BC0"/>
    <w:rsid w:val="00A422C8"/>
    <w:rsid w:val="00A431B5"/>
    <w:rsid w:val="00A4367D"/>
    <w:rsid w:val="00A473A2"/>
    <w:rsid w:val="00A5398C"/>
    <w:rsid w:val="00A608EE"/>
    <w:rsid w:val="00A61BEE"/>
    <w:rsid w:val="00A626E9"/>
    <w:rsid w:val="00A63F02"/>
    <w:rsid w:val="00A6422F"/>
    <w:rsid w:val="00A75C0C"/>
    <w:rsid w:val="00A83FB5"/>
    <w:rsid w:val="00A846D0"/>
    <w:rsid w:val="00AA016D"/>
    <w:rsid w:val="00AA14C7"/>
    <w:rsid w:val="00AA1904"/>
    <w:rsid w:val="00AA33F6"/>
    <w:rsid w:val="00AA4260"/>
    <w:rsid w:val="00AA7523"/>
    <w:rsid w:val="00AB4E3B"/>
    <w:rsid w:val="00AB71F4"/>
    <w:rsid w:val="00AB75EF"/>
    <w:rsid w:val="00AC2DA3"/>
    <w:rsid w:val="00AC31E4"/>
    <w:rsid w:val="00AD5143"/>
    <w:rsid w:val="00AE0F30"/>
    <w:rsid w:val="00AE15D9"/>
    <w:rsid w:val="00AE3224"/>
    <w:rsid w:val="00AF3326"/>
    <w:rsid w:val="00AF5B3E"/>
    <w:rsid w:val="00B060DF"/>
    <w:rsid w:val="00B064CB"/>
    <w:rsid w:val="00B06C14"/>
    <w:rsid w:val="00B118EA"/>
    <w:rsid w:val="00B1194F"/>
    <w:rsid w:val="00B25D5A"/>
    <w:rsid w:val="00B27F44"/>
    <w:rsid w:val="00B419E4"/>
    <w:rsid w:val="00B438B2"/>
    <w:rsid w:val="00B44260"/>
    <w:rsid w:val="00B444FF"/>
    <w:rsid w:val="00B47915"/>
    <w:rsid w:val="00B53819"/>
    <w:rsid w:val="00B55FF3"/>
    <w:rsid w:val="00B645E4"/>
    <w:rsid w:val="00B65BD4"/>
    <w:rsid w:val="00B67B32"/>
    <w:rsid w:val="00B7521B"/>
    <w:rsid w:val="00B806C9"/>
    <w:rsid w:val="00B8109D"/>
    <w:rsid w:val="00B866A6"/>
    <w:rsid w:val="00B90A63"/>
    <w:rsid w:val="00B9384D"/>
    <w:rsid w:val="00B94DB8"/>
    <w:rsid w:val="00BA0336"/>
    <w:rsid w:val="00BA4674"/>
    <w:rsid w:val="00BB14D1"/>
    <w:rsid w:val="00BB16F5"/>
    <w:rsid w:val="00BB7E82"/>
    <w:rsid w:val="00BC0A6E"/>
    <w:rsid w:val="00BC0BC1"/>
    <w:rsid w:val="00BC168D"/>
    <w:rsid w:val="00BC3029"/>
    <w:rsid w:val="00BD3A01"/>
    <w:rsid w:val="00BE1596"/>
    <w:rsid w:val="00BE2F6D"/>
    <w:rsid w:val="00BE459A"/>
    <w:rsid w:val="00BE4BCB"/>
    <w:rsid w:val="00BE4F4F"/>
    <w:rsid w:val="00BF0A9B"/>
    <w:rsid w:val="00BF13E0"/>
    <w:rsid w:val="00BF47B5"/>
    <w:rsid w:val="00BF515E"/>
    <w:rsid w:val="00C00961"/>
    <w:rsid w:val="00C00C0A"/>
    <w:rsid w:val="00C02C74"/>
    <w:rsid w:val="00C1146C"/>
    <w:rsid w:val="00C21552"/>
    <w:rsid w:val="00C30FCF"/>
    <w:rsid w:val="00C31C08"/>
    <w:rsid w:val="00C3541D"/>
    <w:rsid w:val="00C441E0"/>
    <w:rsid w:val="00C55BAE"/>
    <w:rsid w:val="00C566F2"/>
    <w:rsid w:val="00C62399"/>
    <w:rsid w:val="00C63282"/>
    <w:rsid w:val="00C644CD"/>
    <w:rsid w:val="00C64AEA"/>
    <w:rsid w:val="00C7038C"/>
    <w:rsid w:val="00C758F7"/>
    <w:rsid w:val="00C82635"/>
    <w:rsid w:val="00C91AD2"/>
    <w:rsid w:val="00C95E6E"/>
    <w:rsid w:val="00C9615D"/>
    <w:rsid w:val="00CB4BE9"/>
    <w:rsid w:val="00CB580F"/>
    <w:rsid w:val="00CB5BCE"/>
    <w:rsid w:val="00CB6561"/>
    <w:rsid w:val="00CC15F3"/>
    <w:rsid w:val="00CD16BE"/>
    <w:rsid w:val="00CD385F"/>
    <w:rsid w:val="00CD59AF"/>
    <w:rsid w:val="00CE6105"/>
    <w:rsid w:val="00D01202"/>
    <w:rsid w:val="00D016E2"/>
    <w:rsid w:val="00D1525E"/>
    <w:rsid w:val="00D17626"/>
    <w:rsid w:val="00D224EA"/>
    <w:rsid w:val="00D3246C"/>
    <w:rsid w:val="00D326E3"/>
    <w:rsid w:val="00D32E4C"/>
    <w:rsid w:val="00D35EB7"/>
    <w:rsid w:val="00D3693E"/>
    <w:rsid w:val="00D3707C"/>
    <w:rsid w:val="00D373C2"/>
    <w:rsid w:val="00D45607"/>
    <w:rsid w:val="00D51DDF"/>
    <w:rsid w:val="00D72284"/>
    <w:rsid w:val="00D7237C"/>
    <w:rsid w:val="00D764CA"/>
    <w:rsid w:val="00D82DE3"/>
    <w:rsid w:val="00D85624"/>
    <w:rsid w:val="00D91CF2"/>
    <w:rsid w:val="00D96F08"/>
    <w:rsid w:val="00DA42F4"/>
    <w:rsid w:val="00DB3F22"/>
    <w:rsid w:val="00DC593F"/>
    <w:rsid w:val="00DC7149"/>
    <w:rsid w:val="00DC7445"/>
    <w:rsid w:val="00DD2222"/>
    <w:rsid w:val="00DD48D1"/>
    <w:rsid w:val="00DD6CA1"/>
    <w:rsid w:val="00DD7C8E"/>
    <w:rsid w:val="00DE37BF"/>
    <w:rsid w:val="00DE4757"/>
    <w:rsid w:val="00DF2262"/>
    <w:rsid w:val="00DF60FD"/>
    <w:rsid w:val="00DF6AEE"/>
    <w:rsid w:val="00DF70A5"/>
    <w:rsid w:val="00E172A2"/>
    <w:rsid w:val="00E208CF"/>
    <w:rsid w:val="00E216D9"/>
    <w:rsid w:val="00E21C4D"/>
    <w:rsid w:val="00E23F85"/>
    <w:rsid w:val="00E30DE9"/>
    <w:rsid w:val="00E312E4"/>
    <w:rsid w:val="00E336E1"/>
    <w:rsid w:val="00E34062"/>
    <w:rsid w:val="00E3597F"/>
    <w:rsid w:val="00E377C4"/>
    <w:rsid w:val="00E37F86"/>
    <w:rsid w:val="00E4329C"/>
    <w:rsid w:val="00E55C4D"/>
    <w:rsid w:val="00E611FF"/>
    <w:rsid w:val="00E65F27"/>
    <w:rsid w:val="00E73348"/>
    <w:rsid w:val="00E73A61"/>
    <w:rsid w:val="00E75746"/>
    <w:rsid w:val="00E75794"/>
    <w:rsid w:val="00E80F47"/>
    <w:rsid w:val="00E81FA1"/>
    <w:rsid w:val="00E82BA1"/>
    <w:rsid w:val="00EA09A2"/>
    <w:rsid w:val="00EA4FE3"/>
    <w:rsid w:val="00EA6883"/>
    <w:rsid w:val="00EC08AC"/>
    <w:rsid w:val="00EC1943"/>
    <w:rsid w:val="00EC2F00"/>
    <w:rsid w:val="00EC6828"/>
    <w:rsid w:val="00ED53C6"/>
    <w:rsid w:val="00ED70B6"/>
    <w:rsid w:val="00EE06E4"/>
    <w:rsid w:val="00EE19F1"/>
    <w:rsid w:val="00EE2A44"/>
    <w:rsid w:val="00EE36B7"/>
    <w:rsid w:val="00EF3DC9"/>
    <w:rsid w:val="00EF7252"/>
    <w:rsid w:val="00EF782B"/>
    <w:rsid w:val="00F01A8E"/>
    <w:rsid w:val="00F04256"/>
    <w:rsid w:val="00F0454A"/>
    <w:rsid w:val="00F11A34"/>
    <w:rsid w:val="00F12196"/>
    <w:rsid w:val="00F27D6D"/>
    <w:rsid w:val="00F311EA"/>
    <w:rsid w:val="00F31405"/>
    <w:rsid w:val="00F33F30"/>
    <w:rsid w:val="00F41587"/>
    <w:rsid w:val="00F4725A"/>
    <w:rsid w:val="00F56188"/>
    <w:rsid w:val="00F5668D"/>
    <w:rsid w:val="00F61A87"/>
    <w:rsid w:val="00F6322D"/>
    <w:rsid w:val="00F70681"/>
    <w:rsid w:val="00F72892"/>
    <w:rsid w:val="00F74D57"/>
    <w:rsid w:val="00F757B0"/>
    <w:rsid w:val="00F76E0A"/>
    <w:rsid w:val="00F817F7"/>
    <w:rsid w:val="00F82319"/>
    <w:rsid w:val="00F83F07"/>
    <w:rsid w:val="00F900B5"/>
    <w:rsid w:val="00F92518"/>
    <w:rsid w:val="00F94FD7"/>
    <w:rsid w:val="00F97509"/>
    <w:rsid w:val="00FA1A11"/>
    <w:rsid w:val="00FA6C63"/>
    <w:rsid w:val="00FB03F7"/>
    <w:rsid w:val="00FB6E1D"/>
    <w:rsid w:val="00FD13F9"/>
    <w:rsid w:val="00FD1BD5"/>
    <w:rsid w:val="00FD3347"/>
    <w:rsid w:val="00FD6070"/>
    <w:rsid w:val="00FE427E"/>
    <w:rsid w:val="00FE5ACC"/>
    <w:rsid w:val="00FF081B"/>
    <w:rsid w:val="00FF25EC"/>
    <w:rsid w:val="00FF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253903"/>
  <w15:docId w15:val="{31B55042-6CC3-43C2-96A6-72728F58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aj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AE4"/>
  </w:style>
  <w:style w:type="paragraph" w:styleId="Heading1">
    <w:name w:val="heading 1"/>
    <w:next w:val="Normal"/>
    <w:link w:val="Heading1Char"/>
    <w:uiPriority w:val="9"/>
    <w:qFormat/>
    <w:rsid w:val="00385AE4"/>
    <w:pPr>
      <w:keepNext/>
      <w:keepLines/>
      <w:spacing w:before="480" w:after="0"/>
      <w:outlineLvl w:val="0"/>
    </w:pPr>
    <w:rPr>
      <w:rFonts w:eastAsiaTheme="majorEastAsia"/>
      <w:b/>
      <w:bCs/>
      <w:sz w:val="44"/>
      <w:szCs w:val="28"/>
    </w:rPr>
  </w:style>
  <w:style w:type="paragraph" w:styleId="Heading2">
    <w:name w:val="heading 2"/>
    <w:next w:val="Normal"/>
    <w:link w:val="Heading2Char"/>
    <w:uiPriority w:val="9"/>
    <w:unhideWhenUsed/>
    <w:qFormat/>
    <w:rsid w:val="00385AE4"/>
    <w:pPr>
      <w:keepNext/>
      <w:keepLines/>
      <w:spacing w:before="200" w:after="0"/>
      <w:outlineLvl w:val="1"/>
    </w:pPr>
    <w:rPr>
      <w:rFonts w:ascii="Garamond" w:eastAsiaTheme="majorEastAsia" w:hAnsi="Garamond"/>
      <w:bCs/>
      <w:i/>
      <w:sz w:val="40"/>
      <w:szCs w:val="26"/>
    </w:rPr>
  </w:style>
  <w:style w:type="paragraph" w:styleId="Heading3">
    <w:name w:val="heading 3"/>
    <w:basedOn w:val="Normal"/>
    <w:next w:val="Normal"/>
    <w:link w:val="Heading3Char"/>
    <w:uiPriority w:val="9"/>
    <w:unhideWhenUsed/>
    <w:qFormat/>
    <w:rsid w:val="00385AE4"/>
    <w:pPr>
      <w:keepNext/>
      <w:keepLines/>
      <w:spacing w:before="200" w:after="0"/>
      <w:outlineLvl w:val="2"/>
    </w:pPr>
    <w:rPr>
      <w:rFonts w:eastAsiaTheme="majorEastAsia"/>
      <w:b/>
      <w:bCs/>
      <w:sz w:val="24"/>
    </w:rPr>
  </w:style>
  <w:style w:type="paragraph" w:styleId="Heading4">
    <w:name w:val="heading 4"/>
    <w:basedOn w:val="Normal"/>
    <w:next w:val="Normal"/>
    <w:link w:val="Heading4Char"/>
    <w:uiPriority w:val="9"/>
    <w:unhideWhenUsed/>
    <w:qFormat/>
    <w:rsid w:val="006579AA"/>
    <w:pPr>
      <w:keepNext/>
      <w:keepLines/>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6579AA"/>
    <w:pPr>
      <w:keepNext/>
      <w:keepLines/>
      <w:spacing w:before="200" w:after="0"/>
      <w:outlineLvl w:val="4"/>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AE4"/>
    <w:rPr>
      <w:rFonts w:ascii="Segoe UI" w:eastAsiaTheme="majorEastAsia" w:hAnsi="Segoe UI" w:cstheme="majorBidi"/>
      <w:b/>
      <w:bCs/>
      <w:color w:val="000000" w:themeColor="text1"/>
      <w:sz w:val="44"/>
      <w:szCs w:val="28"/>
    </w:rPr>
  </w:style>
  <w:style w:type="character" w:customStyle="1" w:styleId="Heading2Char">
    <w:name w:val="Heading 2 Char"/>
    <w:basedOn w:val="DefaultParagraphFont"/>
    <w:link w:val="Heading2"/>
    <w:uiPriority w:val="9"/>
    <w:rsid w:val="00385AE4"/>
    <w:rPr>
      <w:rFonts w:ascii="Garamond" w:eastAsiaTheme="majorEastAsia" w:hAnsi="Garamond" w:cstheme="majorBidi"/>
      <w:bCs/>
      <w:i/>
      <w:color w:val="000000" w:themeColor="text1"/>
      <w:sz w:val="40"/>
      <w:szCs w:val="26"/>
    </w:rPr>
  </w:style>
  <w:style w:type="paragraph" w:styleId="Title">
    <w:name w:val="Title"/>
    <w:basedOn w:val="Normal"/>
    <w:next w:val="Normal"/>
    <w:link w:val="TitleChar"/>
    <w:uiPriority w:val="10"/>
    <w:qFormat/>
    <w:rsid w:val="006579AA"/>
    <w:pPr>
      <w:pBdr>
        <w:bottom w:val="single" w:sz="8" w:space="4" w:color="4F81BD" w:themeColor="accent1"/>
      </w:pBdr>
      <w:spacing w:after="300" w:line="240" w:lineRule="auto"/>
      <w:contextualSpacing/>
    </w:pPr>
    <w:rPr>
      <w:rFonts w:eastAsiaTheme="majorEastAsia"/>
      <w:spacing w:val="5"/>
      <w:kern w:val="28"/>
      <w:sz w:val="52"/>
      <w:szCs w:val="52"/>
    </w:rPr>
  </w:style>
  <w:style w:type="character" w:customStyle="1" w:styleId="TitleChar">
    <w:name w:val="Title Char"/>
    <w:basedOn w:val="DefaultParagraphFont"/>
    <w:link w:val="Title"/>
    <w:uiPriority w:val="10"/>
    <w:rsid w:val="006579AA"/>
    <w:rPr>
      <w:rFonts w:eastAsiaTheme="majorEastAsia"/>
      <w:spacing w:val="5"/>
      <w:kern w:val="28"/>
      <w:sz w:val="52"/>
      <w:szCs w:val="52"/>
    </w:rPr>
  </w:style>
  <w:style w:type="character" w:customStyle="1" w:styleId="Heading3Char">
    <w:name w:val="Heading 3 Char"/>
    <w:basedOn w:val="DefaultParagraphFont"/>
    <w:link w:val="Heading3"/>
    <w:uiPriority w:val="9"/>
    <w:rsid w:val="00385AE4"/>
    <w:rPr>
      <w:rFonts w:ascii="Segoe UI" w:eastAsiaTheme="majorEastAsia" w:hAnsi="Segoe UI" w:cstheme="majorBidi"/>
      <w:b/>
      <w:bCs/>
      <w:color w:val="000000" w:themeColor="text1"/>
      <w:sz w:val="24"/>
    </w:rPr>
  </w:style>
  <w:style w:type="paragraph" w:styleId="ListParagraph">
    <w:name w:val="List Paragraph"/>
    <w:basedOn w:val="Normal"/>
    <w:uiPriority w:val="34"/>
    <w:qFormat/>
    <w:rsid w:val="00385AE4"/>
    <w:pPr>
      <w:ind w:left="720"/>
      <w:contextualSpacing/>
    </w:pPr>
  </w:style>
  <w:style w:type="character" w:customStyle="1" w:styleId="Heading4Char">
    <w:name w:val="Heading 4 Char"/>
    <w:basedOn w:val="DefaultParagraphFont"/>
    <w:link w:val="Heading4"/>
    <w:uiPriority w:val="9"/>
    <w:rsid w:val="006579AA"/>
    <w:rPr>
      <w:rFonts w:eastAsiaTheme="majorEastAsia"/>
      <w:b/>
      <w:bCs/>
      <w:i/>
      <w:iCs/>
    </w:rPr>
  </w:style>
  <w:style w:type="character" w:customStyle="1" w:styleId="Heading5Char">
    <w:name w:val="Heading 5 Char"/>
    <w:basedOn w:val="DefaultParagraphFont"/>
    <w:link w:val="Heading5"/>
    <w:uiPriority w:val="9"/>
    <w:rsid w:val="006579AA"/>
    <w:rPr>
      <w:rFonts w:eastAsiaTheme="majorEastAsia"/>
    </w:rPr>
  </w:style>
  <w:style w:type="paragraph" w:styleId="Subtitle">
    <w:name w:val="Subtitle"/>
    <w:basedOn w:val="Normal"/>
    <w:next w:val="Normal"/>
    <w:link w:val="SubtitleChar"/>
    <w:uiPriority w:val="11"/>
    <w:qFormat/>
    <w:rsid w:val="006579AA"/>
    <w:pPr>
      <w:numPr>
        <w:ilvl w:val="1"/>
      </w:numPr>
    </w:pPr>
    <w:rPr>
      <w:rFonts w:eastAsiaTheme="majorEastAsia"/>
      <w:i/>
      <w:iCs/>
      <w:spacing w:val="15"/>
      <w:sz w:val="24"/>
      <w:szCs w:val="24"/>
    </w:rPr>
  </w:style>
  <w:style w:type="character" w:customStyle="1" w:styleId="SubtitleChar">
    <w:name w:val="Subtitle Char"/>
    <w:basedOn w:val="DefaultParagraphFont"/>
    <w:link w:val="Subtitle"/>
    <w:uiPriority w:val="11"/>
    <w:rsid w:val="006579AA"/>
    <w:rPr>
      <w:rFonts w:eastAsiaTheme="majorEastAsia"/>
      <w:i/>
      <w:iCs/>
      <w:spacing w:val="15"/>
      <w:sz w:val="24"/>
      <w:szCs w:val="24"/>
    </w:rPr>
  </w:style>
  <w:style w:type="character" w:styleId="SubtleEmphasis">
    <w:name w:val="Subtle Emphasis"/>
    <w:basedOn w:val="DefaultParagraphFont"/>
    <w:uiPriority w:val="19"/>
    <w:qFormat/>
    <w:rsid w:val="006579AA"/>
    <w:rPr>
      <w:rFonts w:ascii="Segoe UI" w:hAnsi="Segoe UI"/>
      <w:i w:val="0"/>
      <w:iCs/>
      <w:color w:val="808080" w:themeColor="text1" w:themeTint="7F"/>
      <w:sz w:val="22"/>
    </w:rPr>
  </w:style>
  <w:style w:type="character" w:styleId="Emphasis">
    <w:name w:val="Emphasis"/>
    <w:basedOn w:val="DefaultParagraphFont"/>
    <w:uiPriority w:val="20"/>
    <w:qFormat/>
    <w:rsid w:val="006579AA"/>
    <w:rPr>
      <w:rFonts w:ascii="Segoe UI" w:hAnsi="Segoe UI"/>
      <w:i/>
      <w:iCs/>
      <w:sz w:val="22"/>
    </w:rPr>
  </w:style>
  <w:style w:type="character" w:styleId="IntenseEmphasis">
    <w:name w:val="Intense Emphasis"/>
    <w:basedOn w:val="DefaultParagraphFont"/>
    <w:uiPriority w:val="21"/>
    <w:qFormat/>
    <w:rsid w:val="006579AA"/>
    <w:rPr>
      <w:rFonts w:ascii="Segoe UI" w:hAnsi="Segoe UI"/>
      <w:b/>
      <w:bCs/>
      <w:i/>
      <w:iCs/>
      <w:color w:val="000000" w:themeColor="text1"/>
      <w:sz w:val="22"/>
    </w:rPr>
  </w:style>
  <w:style w:type="paragraph" w:styleId="Header">
    <w:name w:val="header"/>
    <w:basedOn w:val="Normal"/>
    <w:link w:val="HeaderChar"/>
    <w:uiPriority w:val="99"/>
    <w:unhideWhenUsed/>
    <w:rsid w:val="00E55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C4D"/>
  </w:style>
  <w:style w:type="paragraph" w:styleId="Footer">
    <w:name w:val="footer"/>
    <w:basedOn w:val="Normal"/>
    <w:link w:val="FooterChar"/>
    <w:uiPriority w:val="99"/>
    <w:unhideWhenUsed/>
    <w:rsid w:val="00E55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C4D"/>
  </w:style>
  <w:style w:type="paragraph" w:styleId="BalloonText">
    <w:name w:val="Balloon Text"/>
    <w:basedOn w:val="Normal"/>
    <w:link w:val="BalloonTextChar"/>
    <w:uiPriority w:val="99"/>
    <w:semiHidden/>
    <w:unhideWhenUsed/>
    <w:rsid w:val="00E5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4D"/>
    <w:rPr>
      <w:rFonts w:ascii="Tahoma" w:hAnsi="Tahoma" w:cs="Tahoma"/>
      <w:sz w:val="16"/>
      <w:szCs w:val="16"/>
    </w:rPr>
  </w:style>
  <w:style w:type="character" w:styleId="Hyperlink">
    <w:name w:val="Hyperlink"/>
    <w:basedOn w:val="DefaultParagraphFont"/>
    <w:uiPriority w:val="99"/>
    <w:unhideWhenUsed/>
    <w:rsid w:val="006E0DE2"/>
    <w:rPr>
      <w:color w:val="0000FF" w:themeColor="hyperlink"/>
      <w:u w:val="single"/>
    </w:rPr>
  </w:style>
  <w:style w:type="paragraph" w:customStyle="1" w:styleId="Heading3xtraspace">
    <w:name w:val="Heading 3 xtra space"/>
    <w:basedOn w:val="Heading3"/>
    <w:link w:val="Heading3xtraspaceChar"/>
    <w:qFormat/>
    <w:rsid w:val="00335A59"/>
    <w:pPr>
      <w:spacing w:beforeLines="250" w:before="600" w:afterLines="150" w:after="360"/>
    </w:pPr>
  </w:style>
  <w:style w:type="character" w:customStyle="1" w:styleId="Heading3xtraspaceChar">
    <w:name w:val="Heading 3 xtra space Char"/>
    <w:basedOn w:val="Heading3Char"/>
    <w:link w:val="Heading3xtraspace"/>
    <w:rsid w:val="00335A59"/>
    <w:rPr>
      <w:rFonts w:ascii="Segoe UI" w:eastAsiaTheme="majorEastAsia" w:hAnsi="Segoe UI" w:cstheme="majorBidi"/>
      <w:b/>
      <w:bCs/>
      <w:color w:val="000000" w:themeColor="text1"/>
      <w:sz w:val="24"/>
    </w:rPr>
  </w:style>
  <w:style w:type="character" w:styleId="CommentReference">
    <w:name w:val="annotation reference"/>
    <w:basedOn w:val="DefaultParagraphFont"/>
    <w:uiPriority w:val="99"/>
    <w:semiHidden/>
    <w:unhideWhenUsed/>
    <w:rsid w:val="003933F6"/>
    <w:rPr>
      <w:sz w:val="16"/>
      <w:szCs w:val="16"/>
    </w:rPr>
  </w:style>
  <w:style w:type="paragraph" w:styleId="CommentText">
    <w:name w:val="annotation text"/>
    <w:basedOn w:val="Normal"/>
    <w:link w:val="CommentTextChar"/>
    <w:uiPriority w:val="99"/>
    <w:semiHidden/>
    <w:unhideWhenUsed/>
    <w:rsid w:val="003933F6"/>
    <w:pPr>
      <w:spacing w:line="240" w:lineRule="auto"/>
    </w:pPr>
    <w:rPr>
      <w:sz w:val="20"/>
      <w:szCs w:val="20"/>
    </w:rPr>
  </w:style>
  <w:style w:type="character" w:customStyle="1" w:styleId="CommentTextChar">
    <w:name w:val="Comment Text Char"/>
    <w:basedOn w:val="DefaultParagraphFont"/>
    <w:link w:val="CommentText"/>
    <w:uiPriority w:val="99"/>
    <w:semiHidden/>
    <w:rsid w:val="003933F6"/>
    <w:rPr>
      <w:sz w:val="20"/>
      <w:szCs w:val="20"/>
    </w:rPr>
  </w:style>
  <w:style w:type="paragraph" w:styleId="CommentSubject">
    <w:name w:val="annotation subject"/>
    <w:basedOn w:val="CommentText"/>
    <w:next w:val="CommentText"/>
    <w:link w:val="CommentSubjectChar"/>
    <w:uiPriority w:val="99"/>
    <w:semiHidden/>
    <w:unhideWhenUsed/>
    <w:rsid w:val="003933F6"/>
    <w:rPr>
      <w:b/>
      <w:bCs/>
    </w:rPr>
  </w:style>
  <w:style w:type="character" w:customStyle="1" w:styleId="CommentSubjectChar">
    <w:name w:val="Comment Subject Char"/>
    <w:basedOn w:val="CommentTextChar"/>
    <w:link w:val="CommentSubject"/>
    <w:uiPriority w:val="99"/>
    <w:semiHidden/>
    <w:rsid w:val="003933F6"/>
    <w:rPr>
      <w:b/>
      <w:bCs/>
      <w:sz w:val="20"/>
      <w:szCs w:val="20"/>
    </w:rPr>
  </w:style>
  <w:style w:type="paragraph" w:styleId="Revision">
    <w:name w:val="Revision"/>
    <w:hidden/>
    <w:uiPriority w:val="99"/>
    <w:semiHidden/>
    <w:rsid w:val="003933F6"/>
    <w:pPr>
      <w:spacing w:after="0" w:line="240" w:lineRule="auto"/>
    </w:pPr>
  </w:style>
  <w:style w:type="table" w:customStyle="1" w:styleId="TableGrid1">
    <w:name w:val="Table Grid1"/>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D6C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CA1"/>
    <w:rPr>
      <w:sz w:val="20"/>
      <w:szCs w:val="20"/>
    </w:rPr>
  </w:style>
  <w:style w:type="character" w:styleId="FootnoteReference">
    <w:name w:val="footnote reference"/>
    <w:basedOn w:val="DefaultParagraphFont"/>
    <w:uiPriority w:val="99"/>
    <w:semiHidden/>
    <w:unhideWhenUsed/>
    <w:rsid w:val="00DD6CA1"/>
    <w:rPr>
      <w:vertAlign w:val="superscript"/>
    </w:rPr>
  </w:style>
  <w:style w:type="character" w:styleId="FollowedHyperlink">
    <w:name w:val="FollowedHyperlink"/>
    <w:basedOn w:val="DefaultParagraphFont"/>
    <w:uiPriority w:val="99"/>
    <w:semiHidden/>
    <w:unhideWhenUsed/>
    <w:rsid w:val="003B432D"/>
    <w:rPr>
      <w:color w:val="800080" w:themeColor="followedHyperlink"/>
      <w:u w:val="single"/>
    </w:rPr>
  </w:style>
  <w:style w:type="paragraph" w:styleId="Caption">
    <w:name w:val="caption"/>
    <w:basedOn w:val="Normal"/>
    <w:next w:val="Normal"/>
    <w:uiPriority w:val="35"/>
    <w:unhideWhenUsed/>
    <w:qFormat/>
    <w:rsid w:val="001D5E4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216">
      <w:bodyDiv w:val="1"/>
      <w:marLeft w:val="0"/>
      <w:marRight w:val="0"/>
      <w:marTop w:val="0"/>
      <w:marBottom w:val="0"/>
      <w:divBdr>
        <w:top w:val="none" w:sz="0" w:space="0" w:color="auto"/>
        <w:left w:val="none" w:sz="0" w:space="0" w:color="auto"/>
        <w:bottom w:val="none" w:sz="0" w:space="0" w:color="auto"/>
        <w:right w:val="none" w:sz="0" w:space="0" w:color="auto"/>
      </w:divBdr>
    </w:div>
    <w:div w:id="304051317">
      <w:bodyDiv w:val="1"/>
      <w:marLeft w:val="0"/>
      <w:marRight w:val="0"/>
      <w:marTop w:val="0"/>
      <w:marBottom w:val="0"/>
      <w:divBdr>
        <w:top w:val="none" w:sz="0" w:space="0" w:color="auto"/>
        <w:left w:val="none" w:sz="0" w:space="0" w:color="auto"/>
        <w:bottom w:val="none" w:sz="0" w:space="0" w:color="auto"/>
        <w:right w:val="none" w:sz="0" w:space="0" w:color="auto"/>
      </w:divBdr>
    </w:div>
    <w:div w:id="806046986">
      <w:bodyDiv w:val="1"/>
      <w:marLeft w:val="0"/>
      <w:marRight w:val="0"/>
      <w:marTop w:val="0"/>
      <w:marBottom w:val="0"/>
      <w:divBdr>
        <w:top w:val="none" w:sz="0" w:space="0" w:color="auto"/>
        <w:left w:val="none" w:sz="0" w:space="0" w:color="auto"/>
        <w:bottom w:val="none" w:sz="0" w:space="0" w:color="auto"/>
        <w:right w:val="none" w:sz="0" w:space="0" w:color="auto"/>
      </w:divBdr>
    </w:div>
    <w:div w:id="1198008784">
      <w:bodyDiv w:val="1"/>
      <w:marLeft w:val="0"/>
      <w:marRight w:val="0"/>
      <w:marTop w:val="0"/>
      <w:marBottom w:val="0"/>
      <w:divBdr>
        <w:top w:val="none" w:sz="0" w:space="0" w:color="auto"/>
        <w:left w:val="none" w:sz="0" w:space="0" w:color="auto"/>
        <w:bottom w:val="none" w:sz="0" w:space="0" w:color="auto"/>
        <w:right w:val="none" w:sz="0" w:space="0" w:color="auto"/>
      </w:divBdr>
    </w:div>
    <w:div w:id="134247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www.texaswater.org/wp-content/uploads/2014/09/Texas-Statewide-Water-Conservation-Survey.pdf"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savetexaswater.org/about/doc/WCITF_Report_2004.pdf"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footer" Target="footer5.xml"/><Relationship Id="rId33" Type="http://schemas.openxmlformats.org/officeDocument/2006/relationships/hyperlink" Target="http://twri.tamu.edu/publications/educational-materials/2012/em-115/"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chart" Target="charts/chart1.xml"/><Relationship Id="rId29" Type="http://schemas.openxmlformats.org/officeDocument/2006/relationships/hyperlink" Target="http://www.twdb.texas.gov/publications/reports/numbered_reports/doc/R347/Report347.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yperlink" Target="https://www.agcensus.usda.gov/Publications/2012/"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hyperlink" Target="http://www.texaswaterconservationscorecard.org/"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agcensus.usda.gov/Publications/201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savetexaswater.org/" TargetMode="External"/><Relationship Id="rId27" Type="http://schemas.openxmlformats.org/officeDocument/2006/relationships/hyperlink" Target="http://www.lbb.state.tx.us/publications.aspx" TargetMode="External"/><Relationship Id="rId30" Type="http://schemas.openxmlformats.org/officeDocument/2006/relationships/hyperlink" Target="http://www.twdb.texas.gov/waterplanning/swp/2017/" TargetMode="External"/><Relationship Id="rId35" Type="http://schemas.openxmlformats.org/officeDocument/2006/relationships/hyperlink" Target="http://www.waterrf.org/PublicReportLibrary/4309A.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wdb.texas.gov/" TargetMode="External"/><Relationship Id="rId13" Type="http://schemas.openxmlformats.org/officeDocument/2006/relationships/hyperlink" Target="http://www.savetexaswater.org/about/doc/WCITF_Report_2004.pdf" TargetMode="External"/><Relationship Id="rId18" Type="http://schemas.openxmlformats.org/officeDocument/2006/relationships/hyperlink" Target="http://www.lbb.state.tx.us/publications.aspx" TargetMode="External"/><Relationship Id="rId3" Type="http://schemas.openxmlformats.org/officeDocument/2006/relationships/hyperlink" Target="https://www.agcensus.usda.gov/Publications/2012/" TargetMode="External"/><Relationship Id="rId7" Type="http://schemas.openxmlformats.org/officeDocument/2006/relationships/hyperlink" Target="http://www.savetexaswater.org/" TargetMode="External"/><Relationship Id="rId12" Type="http://schemas.openxmlformats.org/officeDocument/2006/relationships/hyperlink" Target="http://www.savetexaswater.org/" TargetMode="External"/><Relationship Id="rId17" Type="http://schemas.openxmlformats.org/officeDocument/2006/relationships/hyperlink" Target="http://www.twdb.texas.gov/mapping/index.asp" TargetMode="External"/><Relationship Id="rId2" Type="http://schemas.openxmlformats.org/officeDocument/2006/relationships/hyperlink" Target="http://www.statutes.legis.state.tx.us/Docs/WA/htm/WA.10.htm" TargetMode="External"/><Relationship Id="rId16" Type="http://schemas.openxmlformats.org/officeDocument/2006/relationships/hyperlink" Target="http://www.twdb.texas.gov/publications/reports/numbered_reports/index.asp" TargetMode="External"/><Relationship Id="rId20" Type="http://schemas.openxmlformats.org/officeDocument/2006/relationships/hyperlink" Target="http://www.twdb.texas.gov/waterplanning/swp/2017/index.asp" TargetMode="External"/><Relationship Id="rId1" Type="http://schemas.openxmlformats.org/officeDocument/2006/relationships/hyperlink" Target="http://www.twdb.texas.gov/waterplanning/swp/2017/index.asp" TargetMode="External"/><Relationship Id="rId6" Type="http://schemas.openxmlformats.org/officeDocument/2006/relationships/hyperlink" Target="http://www.savetexaswater.org/" TargetMode="External"/><Relationship Id="rId11" Type="http://schemas.openxmlformats.org/officeDocument/2006/relationships/hyperlink" Target="http://www.pecanstreet.org/" TargetMode="External"/><Relationship Id="rId5" Type="http://schemas.openxmlformats.org/officeDocument/2006/relationships/hyperlink" Target="https://www.agcensus.usda.gov/Publications/2012/" TargetMode="External"/><Relationship Id="rId15" Type="http://schemas.openxmlformats.org/officeDocument/2006/relationships/hyperlink" Target="http://www.texaswaterconservationscorecard.org/" TargetMode="External"/><Relationship Id="rId10" Type="http://schemas.openxmlformats.org/officeDocument/2006/relationships/hyperlink" Target="http://www.texaswater.org/" TargetMode="External"/><Relationship Id="rId19" Type="http://schemas.openxmlformats.org/officeDocument/2006/relationships/hyperlink" Target="http://twri.tamu.edu/publications/educational-materials/2012/em-115/" TargetMode="External"/><Relationship Id="rId4" Type="http://schemas.openxmlformats.org/officeDocument/2006/relationships/hyperlink" Target="http://www.twdb.texas.gov" TargetMode="External"/><Relationship Id="rId9" Type="http://schemas.openxmlformats.org/officeDocument/2006/relationships/hyperlink" Target="http://www.waterrf.org/4309" TargetMode="External"/><Relationship Id="rId14" Type="http://schemas.openxmlformats.org/officeDocument/2006/relationships/hyperlink" Target="http://www.twdb.texas.gov/waterplanning/swp/2017/index.as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b="1">
                <a:solidFill>
                  <a:srgbClr val="0000CC"/>
                </a:solidFill>
                <a:latin typeface="Arial" panose="020B0604020202020204" pitchFamily="34" charset="0"/>
                <a:cs typeface="Arial" panose="020B0604020202020204" pitchFamily="34" charset="0"/>
              </a:rPr>
              <a:t>Texas Municipal Water Use in 2016</a:t>
            </a:r>
          </a:p>
          <a:p>
            <a:pPr>
              <a:defRPr/>
            </a:pPr>
            <a:r>
              <a:rPr lang="en-US" b="0" i="1" strike="sngStrike" baseline="0">
                <a:solidFill>
                  <a:sysClr val="windowText" lastClr="000000"/>
                </a:solidFill>
                <a:latin typeface="Arial" panose="020B0604020202020204" pitchFamily="34" charset="0"/>
                <a:cs typeface="Arial" panose="020B0604020202020204" pitchFamily="34" charset="0"/>
              </a:rPr>
              <a:t>Does not include Industrial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12601856140528"/>
          <c:y val="0.31301352276617589"/>
          <c:w val="0.41175115365481274"/>
          <c:h val="0.68476007075202561"/>
        </c:manualLayout>
      </c:layout>
      <c:pieChart>
        <c:varyColors val="1"/>
        <c:ser>
          <c:idx val="0"/>
          <c:order val="0"/>
          <c:dPt>
            <c:idx val="0"/>
            <c:bubble3D val="0"/>
            <c:explosion val="9"/>
            <c:spPr>
              <a:solidFill>
                <a:srgbClr val="0000FF"/>
              </a:solidFill>
              <a:ln w="19050">
                <a:solidFill>
                  <a:schemeClr val="lt1"/>
                </a:solidFill>
              </a:ln>
              <a:effectLst/>
            </c:spPr>
            <c:extLst>
              <c:ext xmlns:c16="http://schemas.microsoft.com/office/drawing/2014/chart" uri="{C3380CC4-5D6E-409C-BE32-E72D297353CC}">
                <c16:uniqueId val="{00000001-6436-455D-AD52-0C2E1E3AE97C}"/>
              </c:ext>
            </c:extLst>
          </c:dPt>
          <c:dPt>
            <c:idx val="1"/>
            <c:bubble3D val="0"/>
            <c:explosion val="8"/>
            <c:spPr>
              <a:solidFill>
                <a:srgbClr val="FF0000"/>
              </a:solidFill>
              <a:ln w="19050">
                <a:solidFill>
                  <a:schemeClr val="lt1"/>
                </a:solidFill>
              </a:ln>
              <a:effectLst/>
            </c:spPr>
            <c:extLst>
              <c:ext xmlns:c16="http://schemas.microsoft.com/office/drawing/2014/chart" uri="{C3380CC4-5D6E-409C-BE32-E72D297353CC}">
                <c16:uniqueId val="{00000003-6436-455D-AD52-0C2E1E3AE97C}"/>
              </c:ext>
            </c:extLst>
          </c:dPt>
          <c:dPt>
            <c:idx val="2"/>
            <c:bubble3D val="0"/>
            <c:explosion val="7"/>
            <c:spPr>
              <a:solidFill>
                <a:srgbClr val="009900"/>
              </a:solidFill>
              <a:ln w="19050">
                <a:solidFill>
                  <a:schemeClr val="lt1"/>
                </a:solidFill>
              </a:ln>
              <a:effectLst/>
            </c:spPr>
            <c:extLst>
              <c:ext xmlns:c16="http://schemas.microsoft.com/office/drawing/2014/chart" uri="{C3380CC4-5D6E-409C-BE32-E72D297353CC}">
                <c16:uniqueId val="{00000005-6436-455D-AD52-0C2E1E3AE97C}"/>
              </c:ext>
            </c:extLst>
          </c:dPt>
          <c:dLbls>
            <c:dLbl>
              <c:idx val="0"/>
              <c:layout>
                <c:manualLayout>
                  <c:x val="1.389326334208224E-2"/>
                  <c:y val="-0.1739372931644414"/>
                </c:manualLayout>
              </c:layout>
              <c:tx>
                <c:rich>
                  <a:bodyPr/>
                  <a:lstStyle/>
                  <a:p>
                    <a:fld id="{8B30F531-7EA1-4B2C-98BF-2C5517F5E60A}" type="CATEGORYNAME">
                      <a:rPr lang="en-US">
                        <a:solidFill>
                          <a:sysClr val="windowText" lastClr="000000"/>
                        </a:solidFill>
                      </a:rPr>
                      <a:pPr/>
                      <a:t>[CATEGORY NAME]</a:t>
                    </a:fld>
                    <a:r>
                      <a:rPr lang="en-US" baseline="0"/>
                      <a:t>
</a:t>
                    </a:r>
                    <a:fld id="{32D33A35-0F87-4BF5-A3BB-D84696951473}" type="PERCENTAGE">
                      <a:rPr lang="en-US" baseline="0">
                        <a:solidFill>
                          <a:sysClr val="windowText" lastClr="000000"/>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36-455D-AD52-0C2E1E3AE97C}"/>
                </c:ext>
              </c:extLst>
            </c:dLbl>
            <c:dLbl>
              <c:idx val="1"/>
              <c:layout>
                <c:manualLayout>
                  <c:x val="-6.0522875816993463E-2"/>
                  <c:y val="-2.7233824032865457E-2"/>
                </c:manualLayout>
              </c:layout>
              <c:tx>
                <c:rich>
                  <a:bodyPr/>
                  <a:lstStyle/>
                  <a:p>
                    <a:fld id="{D2791F4C-F699-4A5B-9395-D3D44A6DBCEA}" type="CATEGORYNAME">
                      <a:rPr lang="en-US">
                        <a:solidFill>
                          <a:sysClr val="windowText" lastClr="000000"/>
                        </a:solidFill>
                      </a:rPr>
                      <a:pPr/>
                      <a:t>[CATEGORY NAME]</a:t>
                    </a:fld>
                    <a:r>
                      <a:rPr lang="en-US" baseline="0">
                        <a:solidFill>
                          <a:sysClr val="windowText" lastClr="000000"/>
                        </a:solidFill>
                      </a:rPr>
                      <a:t>
</a:t>
                    </a:r>
                    <a:fld id="{9242750C-381D-4EA9-AFAB-072EE5AE3EDB}"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36-455D-AD52-0C2E1E3AE97C}"/>
                </c:ext>
              </c:extLst>
            </c:dLbl>
            <c:dLbl>
              <c:idx val="2"/>
              <c:layout>
                <c:manualLayout>
                  <c:x val="-3.0547235517129005E-2"/>
                  <c:y val="0.10837099166951951"/>
                </c:manualLayout>
              </c:layout>
              <c:tx>
                <c:rich>
                  <a:bodyPr/>
                  <a:lstStyle/>
                  <a:p>
                    <a:fld id="{C85D2A25-2FEE-4A4E-8C74-19C3FEBA53FB}" type="CATEGORYNAME">
                      <a:rPr lang="en-US">
                        <a:solidFill>
                          <a:sysClr val="windowText" lastClr="000000"/>
                        </a:solidFill>
                      </a:rPr>
                      <a:pPr/>
                      <a:t>[CATEGORY NAME]</a:t>
                    </a:fld>
                    <a:r>
                      <a:rPr lang="en-US" baseline="0">
                        <a:solidFill>
                          <a:sysClr val="windowText" lastClr="000000"/>
                        </a:solidFill>
                      </a:rPr>
                      <a:t>
</a:t>
                    </a:r>
                    <a:fld id="{0C5D984B-2414-4513-90F6-D03148D5FCA7}"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36-455D-AD52-0C2E1E3AE97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Sheet1!$B$14:$B$16</c:f>
              <c:strCache>
                <c:ptCount val="3"/>
                <c:pt idx="0">
                  <c:v>Residential</c:v>
                </c:pt>
                <c:pt idx="1">
                  <c:v>Water loss</c:v>
                </c:pt>
                <c:pt idx="2">
                  <c:v>Commercial, Institutional &amp; Other </c:v>
                </c:pt>
              </c:strCache>
            </c:strRef>
          </c:cat>
          <c:val>
            <c:numRef>
              <c:f>Sheet1!$G$4:$G$6</c:f>
              <c:numCache>
                <c:formatCode>0%</c:formatCode>
                <c:ptCount val="3"/>
                <c:pt idx="0">
                  <c:v>0.54225352112676062</c:v>
                </c:pt>
                <c:pt idx="1">
                  <c:v>0.11971830985915492</c:v>
                </c:pt>
                <c:pt idx="2">
                  <c:v>0.3380281690140845</c:v>
                </c:pt>
              </c:numCache>
            </c:numRef>
          </c:val>
          <c:extLst>
            <c:ext xmlns:c16="http://schemas.microsoft.com/office/drawing/2014/chart" uri="{C3380CC4-5D6E-409C-BE32-E72D297353CC}">
              <c16:uniqueId val="{00000006-6436-455D-AD52-0C2E1E3AE9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5FBE4-C63F-46C3-A30F-0443ECB0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26</Pages>
  <Words>8086</Words>
  <Characters>46091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Texas Water Development Board</Company>
  <LinksUpToDate>false</LinksUpToDate>
  <CharactersWithSpaces>54069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Mason</dc:creator>
  <cp:lastModifiedBy>Josh Sendejar</cp:lastModifiedBy>
  <cp:revision>12</cp:revision>
  <cp:lastPrinted>2018-05-04T15:54:00Z</cp:lastPrinted>
  <dcterms:created xsi:type="dcterms:W3CDTF">2018-05-15T16:02:00Z</dcterms:created>
  <dcterms:modified xsi:type="dcterms:W3CDTF">2018-05-31T12:42:00Z</dcterms:modified>
</cp:coreProperties>
</file>